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BFDD64" w14:textId="77777777" w:rsidR="006572F7" w:rsidRPr="007C7BAD" w:rsidRDefault="00AE5BB3" w:rsidP="006572F7">
      <w:pPr>
        <w:jc w:val="both"/>
        <w:rPr>
          <w:rFonts w:ascii="Arial" w:hAnsi="Arial"/>
          <w:sz w:val="28"/>
          <w:szCs w:val="28"/>
        </w:rPr>
      </w:pPr>
      <w:r>
        <w:rPr>
          <w:rFonts w:ascii="Arial" w:hAnsi="Arial"/>
          <w:noProof/>
          <w:sz w:val="28"/>
          <w:szCs w:val="28"/>
          <w:lang w:val="de-AT" w:eastAsia="de-AT"/>
        </w:rPr>
        <w:drawing>
          <wp:anchor distT="0" distB="0" distL="114300" distR="114300" simplePos="0" relativeHeight="251658240" behindDoc="0" locked="0" layoutInCell="1" allowOverlap="1" wp14:anchorId="673C612D" wp14:editId="07777777">
            <wp:simplePos x="0" y="0"/>
            <wp:positionH relativeFrom="column">
              <wp:posOffset>-3810</wp:posOffset>
            </wp:positionH>
            <wp:positionV relativeFrom="paragraph">
              <wp:posOffset>-2540</wp:posOffset>
            </wp:positionV>
            <wp:extent cx="2329180" cy="680085"/>
            <wp:effectExtent l="0" t="0" r="0" b="0"/>
            <wp:wrapNone/>
            <wp:docPr id="19" name="Bild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29180" cy="680085"/>
                    </a:xfrm>
                    <a:prstGeom prst="rect">
                      <a:avLst/>
                    </a:prstGeom>
                    <a:noFill/>
                  </pic:spPr>
                </pic:pic>
              </a:graphicData>
            </a:graphic>
            <wp14:sizeRelH relativeFrom="page">
              <wp14:pctWidth>0</wp14:pctWidth>
            </wp14:sizeRelH>
            <wp14:sizeRelV relativeFrom="page">
              <wp14:pctHeight>0</wp14:pctHeight>
            </wp14:sizeRelV>
          </wp:anchor>
        </w:drawing>
      </w:r>
    </w:p>
    <w:p w14:paraId="73A6032E" w14:textId="77777777" w:rsidR="006572F7" w:rsidRPr="005729AC" w:rsidRDefault="006572F7" w:rsidP="00854DE7">
      <w:pPr>
        <w:ind w:left="5664" w:firstLine="708"/>
        <w:jc w:val="both"/>
        <w:rPr>
          <w:rFonts w:ascii="Arial" w:hAnsi="Arial"/>
          <w:b/>
          <w:color w:val="808080"/>
          <w:sz w:val="14"/>
          <w:szCs w:val="14"/>
        </w:rPr>
      </w:pPr>
      <w:r w:rsidRPr="005729AC">
        <w:rPr>
          <w:rFonts w:ascii="Arial" w:hAnsi="Arial"/>
          <w:b/>
          <w:color w:val="808080"/>
          <w:sz w:val="14"/>
          <w:szCs w:val="14"/>
        </w:rPr>
        <w:t>Höhere Lehranstalt für Forstwirtschaft Bruck/Mur</w:t>
      </w:r>
    </w:p>
    <w:p w14:paraId="27537DBA" w14:textId="77777777" w:rsidR="006572F7" w:rsidRPr="00EB6D54" w:rsidRDefault="006572F7" w:rsidP="00854DE7">
      <w:pPr>
        <w:ind w:left="5664" w:firstLine="708"/>
        <w:jc w:val="both"/>
        <w:rPr>
          <w:rFonts w:ascii="Arial" w:hAnsi="Arial"/>
          <w:b/>
          <w:color w:val="808080"/>
          <w:sz w:val="14"/>
          <w:szCs w:val="14"/>
        </w:rPr>
      </w:pPr>
      <w:r w:rsidRPr="00EB6D54">
        <w:rPr>
          <w:rFonts w:ascii="Arial" w:hAnsi="Arial"/>
          <w:b/>
          <w:color w:val="808080"/>
          <w:sz w:val="14"/>
          <w:szCs w:val="14"/>
        </w:rPr>
        <w:t>8600 Bruck/Mur</w:t>
      </w:r>
      <w:r>
        <w:rPr>
          <w:rFonts w:ascii="Arial" w:hAnsi="Arial"/>
          <w:b/>
          <w:color w:val="808080"/>
          <w:sz w:val="14"/>
          <w:szCs w:val="14"/>
        </w:rPr>
        <w:t>,</w:t>
      </w:r>
      <w:r w:rsidRPr="00EB6D54">
        <w:rPr>
          <w:rFonts w:ascii="Arial" w:hAnsi="Arial"/>
          <w:b/>
          <w:color w:val="808080"/>
          <w:sz w:val="14"/>
          <w:szCs w:val="14"/>
        </w:rPr>
        <w:t xml:space="preserve"> Dr.</w:t>
      </w:r>
      <w:r>
        <w:rPr>
          <w:rFonts w:ascii="Arial" w:hAnsi="Arial"/>
          <w:b/>
          <w:color w:val="808080"/>
          <w:sz w:val="14"/>
          <w:szCs w:val="14"/>
        </w:rPr>
        <w:t>-T</w:t>
      </w:r>
      <w:r w:rsidRPr="00EB6D54">
        <w:rPr>
          <w:rFonts w:ascii="Arial" w:hAnsi="Arial"/>
          <w:b/>
          <w:color w:val="808080"/>
          <w:sz w:val="14"/>
          <w:szCs w:val="14"/>
        </w:rPr>
        <w:t>heodor</w:t>
      </w:r>
      <w:r>
        <w:rPr>
          <w:rFonts w:ascii="Arial" w:hAnsi="Arial"/>
          <w:b/>
          <w:color w:val="808080"/>
          <w:sz w:val="14"/>
          <w:szCs w:val="14"/>
        </w:rPr>
        <w:t>-</w:t>
      </w:r>
      <w:r w:rsidRPr="00EB6D54">
        <w:rPr>
          <w:rFonts w:ascii="Arial" w:hAnsi="Arial"/>
          <w:b/>
          <w:color w:val="808080"/>
          <w:sz w:val="14"/>
          <w:szCs w:val="14"/>
        </w:rPr>
        <w:t>Körner-Straße 44</w:t>
      </w:r>
    </w:p>
    <w:p w14:paraId="56BA4699" w14:textId="77777777" w:rsidR="006572F7" w:rsidRPr="00EB6D54" w:rsidRDefault="006572F7" w:rsidP="00854DE7">
      <w:pPr>
        <w:ind w:left="5664" w:firstLine="708"/>
        <w:jc w:val="both"/>
        <w:rPr>
          <w:rFonts w:ascii="Arial" w:hAnsi="Arial"/>
          <w:b/>
          <w:color w:val="808080"/>
          <w:sz w:val="14"/>
          <w:szCs w:val="14"/>
        </w:rPr>
      </w:pPr>
      <w:r w:rsidRPr="00EB6D54">
        <w:rPr>
          <w:rFonts w:ascii="Arial" w:hAnsi="Arial"/>
          <w:b/>
          <w:color w:val="808080"/>
          <w:sz w:val="14"/>
          <w:szCs w:val="14"/>
        </w:rPr>
        <w:t>Tel. 03862</w:t>
      </w:r>
      <w:r>
        <w:rPr>
          <w:rFonts w:ascii="Arial" w:hAnsi="Arial"/>
          <w:b/>
          <w:color w:val="808080"/>
          <w:sz w:val="14"/>
          <w:szCs w:val="14"/>
        </w:rPr>
        <w:t>-</w:t>
      </w:r>
      <w:r w:rsidRPr="00EB6D54">
        <w:rPr>
          <w:rFonts w:ascii="Arial" w:hAnsi="Arial"/>
          <w:b/>
          <w:color w:val="808080"/>
          <w:sz w:val="14"/>
          <w:szCs w:val="14"/>
        </w:rPr>
        <w:t>51770</w:t>
      </w:r>
      <w:r w:rsidR="00AF79D8">
        <w:rPr>
          <w:rFonts w:ascii="Arial" w:hAnsi="Arial"/>
          <w:b/>
          <w:color w:val="808080"/>
          <w:sz w:val="14"/>
          <w:szCs w:val="14"/>
        </w:rPr>
        <w:t>, Fax: 03862-51770-98</w:t>
      </w:r>
    </w:p>
    <w:p w14:paraId="7D3121AF" w14:textId="77777777" w:rsidR="006572F7" w:rsidRPr="00EB6D54" w:rsidRDefault="006572F7" w:rsidP="00854DE7">
      <w:pPr>
        <w:ind w:left="5664" w:firstLine="708"/>
        <w:jc w:val="both"/>
        <w:rPr>
          <w:rFonts w:ascii="Arial" w:hAnsi="Arial"/>
          <w:b/>
          <w:color w:val="808080"/>
          <w:sz w:val="14"/>
          <w:szCs w:val="14"/>
        </w:rPr>
      </w:pPr>
      <w:r w:rsidRPr="00EB6D54">
        <w:rPr>
          <w:rFonts w:ascii="Arial" w:hAnsi="Arial"/>
          <w:b/>
          <w:color w:val="808080"/>
          <w:sz w:val="14"/>
          <w:szCs w:val="14"/>
        </w:rPr>
        <w:t>willkommen@forstschule.at</w:t>
      </w:r>
    </w:p>
    <w:p w14:paraId="0A37501D" w14:textId="77777777" w:rsidR="006572F7" w:rsidRPr="005729AC" w:rsidRDefault="006572F7" w:rsidP="006572F7">
      <w:pPr>
        <w:jc w:val="both"/>
        <w:rPr>
          <w:rFonts w:ascii="Arial" w:hAnsi="Arial"/>
          <w:sz w:val="6"/>
          <w:szCs w:val="6"/>
        </w:rPr>
      </w:pPr>
    </w:p>
    <w:p w14:paraId="28495250" w14:textId="77777777" w:rsidR="006572F7" w:rsidRPr="00AB1EE8" w:rsidRDefault="00AE5BB3" w:rsidP="006572F7">
      <w:pPr>
        <w:jc w:val="both"/>
        <w:rPr>
          <w:rFonts w:ascii="Arial" w:hAnsi="Arial"/>
          <w:sz w:val="22"/>
        </w:rPr>
      </w:pPr>
      <w:r w:rsidRPr="00812178">
        <w:rPr>
          <w:rFonts w:ascii="Arial" w:hAnsi="Arial"/>
          <w:noProof/>
          <w:sz w:val="22"/>
        </w:rPr>
        <mc:AlternateContent>
          <mc:Choice Requires="wps">
            <w:drawing>
              <wp:anchor distT="0" distB="0" distL="114300" distR="114300" simplePos="0" relativeHeight="251657216" behindDoc="0" locked="0" layoutInCell="1" allowOverlap="1" wp14:anchorId="3DC114AD" wp14:editId="07777777">
                <wp:simplePos x="0" y="0"/>
                <wp:positionH relativeFrom="column">
                  <wp:posOffset>-12700</wp:posOffset>
                </wp:positionH>
                <wp:positionV relativeFrom="paragraph">
                  <wp:posOffset>30480</wp:posOffset>
                </wp:positionV>
                <wp:extent cx="6172200" cy="0"/>
                <wp:effectExtent l="0" t="0" r="0" b="0"/>
                <wp:wrapNone/>
                <wp:docPr id="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xmlns:w16sdtfl="http://schemas.microsoft.com/office/word/2024/wordml/sdtformatlock" xmlns:w16du="http://schemas.microsoft.com/office/word/2023/wordml/word16du" xmlns:oel="http://schemas.microsoft.com/office/2019/extlst">
            <w:pict w14:anchorId="4A58D961">
              <v:line id="Line 8"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1pt,2.4pt" to="485pt,2.4pt" w14:anchorId="58A69A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"/>
            </w:pict>
          </mc:Fallback>
        </mc:AlternateContent>
      </w:r>
    </w:p>
    <w:p w14:paraId="3D074E08" w14:textId="77777777" w:rsidR="001F7F5C" w:rsidRDefault="001F7F5C">
      <w:pPr>
        <w:pStyle w:val="berschrift1"/>
      </w:pPr>
      <w:r>
        <w:t>H E I M O R D N U N G</w:t>
      </w:r>
    </w:p>
    <w:p w14:paraId="438FB8CE" w14:textId="77777777" w:rsidR="001F7F5C" w:rsidRDefault="001F7F5C">
      <w:pPr>
        <w:jc w:val="center"/>
        <w:rPr>
          <w:rFonts w:ascii="Arial" w:hAnsi="Arial"/>
          <w:sz w:val="22"/>
        </w:rPr>
      </w:pPr>
      <w:r>
        <w:rPr>
          <w:rFonts w:ascii="Arial" w:hAnsi="Arial"/>
          <w:sz w:val="22"/>
        </w:rPr>
        <w:t>gemäß Erlass-</w:t>
      </w:r>
      <w:proofErr w:type="spellStart"/>
      <w:r>
        <w:rPr>
          <w:rFonts w:ascii="Arial" w:hAnsi="Arial"/>
          <w:sz w:val="22"/>
        </w:rPr>
        <w:t>Zl</w:t>
      </w:r>
      <w:proofErr w:type="spellEnd"/>
      <w:r>
        <w:rPr>
          <w:rFonts w:ascii="Arial" w:hAnsi="Arial"/>
          <w:sz w:val="22"/>
        </w:rPr>
        <w:t>. 26.055A/28-28/87 des BMUKA</w:t>
      </w:r>
    </w:p>
    <w:p w14:paraId="5DAB6C7B" w14:textId="77777777" w:rsidR="00D81CF7" w:rsidRDefault="00D81CF7">
      <w:pPr>
        <w:jc w:val="center"/>
        <w:rPr>
          <w:rFonts w:ascii="Arial" w:hAnsi="Arial"/>
          <w:sz w:val="22"/>
        </w:rPr>
      </w:pPr>
    </w:p>
    <w:p w14:paraId="30E60893" w14:textId="495B19BE" w:rsidR="00D81CF7" w:rsidRDefault="00195D6E" w:rsidP="00B46AA0">
      <w:pPr>
        <w:ind w:left="3540" w:firstLine="708"/>
        <w:rPr>
          <w:rFonts w:ascii="Arial" w:hAnsi="Arial"/>
          <w:b/>
          <w:sz w:val="28"/>
          <w:szCs w:val="28"/>
        </w:rPr>
      </w:pPr>
      <w:r>
        <w:rPr>
          <w:rFonts w:ascii="Arial" w:hAnsi="Arial"/>
          <w:b/>
          <w:sz w:val="28"/>
          <w:szCs w:val="28"/>
        </w:rPr>
        <w:t>202</w:t>
      </w:r>
      <w:r w:rsidR="00A61352">
        <w:rPr>
          <w:rFonts w:ascii="Arial" w:hAnsi="Arial"/>
          <w:b/>
          <w:sz w:val="28"/>
          <w:szCs w:val="28"/>
        </w:rPr>
        <w:t>5</w:t>
      </w:r>
      <w:r>
        <w:rPr>
          <w:rFonts w:ascii="Arial" w:hAnsi="Arial"/>
          <w:b/>
          <w:sz w:val="28"/>
          <w:szCs w:val="28"/>
        </w:rPr>
        <w:t>/2</w:t>
      </w:r>
      <w:r w:rsidR="00A61352">
        <w:rPr>
          <w:rFonts w:ascii="Arial" w:hAnsi="Arial"/>
          <w:b/>
          <w:sz w:val="28"/>
          <w:szCs w:val="28"/>
        </w:rPr>
        <w:t>6</w:t>
      </w:r>
    </w:p>
    <w:p w14:paraId="02EB378F" w14:textId="77777777" w:rsidR="004C2E3C" w:rsidRPr="00574753" w:rsidRDefault="004C2E3C" w:rsidP="00D81CF7">
      <w:pPr>
        <w:jc w:val="center"/>
        <w:rPr>
          <w:rFonts w:ascii="Arial" w:hAnsi="Arial"/>
          <w:b/>
          <w:sz w:val="18"/>
          <w:szCs w:val="18"/>
        </w:rPr>
      </w:pPr>
    </w:p>
    <w:p w14:paraId="2B6C53EF" w14:textId="77777777" w:rsidR="004C2E3C" w:rsidRDefault="004C2E3C" w:rsidP="00D81CF7">
      <w:pPr>
        <w:jc w:val="center"/>
        <w:rPr>
          <w:rFonts w:ascii="Arial" w:hAnsi="Arial"/>
          <w:b/>
          <w:sz w:val="24"/>
          <w:szCs w:val="24"/>
        </w:rPr>
      </w:pPr>
      <w:r w:rsidRPr="004C2E3C">
        <w:rPr>
          <w:rFonts w:ascii="Arial" w:hAnsi="Arial"/>
          <w:b/>
          <w:sz w:val="24"/>
          <w:szCs w:val="24"/>
        </w:rPr>
        <w:t>Diese Heimordnung gilt für</w:t>
      </w:r>
      <w:r w:rsidR="00302B2A">
        <w:rPr>
          <w:rFonts w:ascii="Arial" w:hAnsi="Arial"/>
          <w:b/>
          <w:sz w:val="24"/>
          <w:szCs w:val="24"/>
        </w:rPr>
        <w:t>:</w:t>
      </w:r>
      <w:r w:rsidRPr="004C2E3C">
        <w:rPr>
          <w:rFonts w:ascii="Arial" w:hAnsi="Arial"/>
          <w:b/>
          <w:sz w:val="24"/>
          <w:szCs w:val="24"/>
        </w:rPr>
        <w:t xml:space="preserve"> </w:t>
      </w:r>
      <w:r w:rsidR="00302B2A">
        <w:rPr>
          <w:rFonts w:ascii="Arial" w:hAnsi="Arial"/>
          <w:b/>
          <w:sz w:val="24"/>
          <w:szCs w:val="24"/>
        </w:rPr>
        <w:br/>
      </w:r>
      <w:r w:rsidRPr="003B314C">
        <w:rPr>
          <w:rFonts w:ascii="Arial" w:hAnsi="Arial"/>
          <w:b/>
          <w:caps/>
          <w:sz w:val="24"/>
          <w:szCs w:val="24"/>
        </w:rPr>
        <w:t>Haupthaus</w:t>
      </w:r>
      <w:r w:rsidRPr="004C2E3C">
        <w:rPr>
          <w:rFonts w:ascii="Arial" w:hAnsi="Arial"/>
          <w:b/>
          <w:sz w:val="24"/>
          <w:szCs w:val="24"/>
        </w:rPr>
        <w:t xml:space="preserve"> (H</w:t>
      </w:r>
      <w:r w:rsidR="003B314C">
        <w:rPr>
          <w:rFonts w:ascii="Arial" w:hAnsi="Arial"/>
          <w:b/>
          <w:sz w:val="24"/>
          <w:szCs w:val="24"/>
        </w:rPr>
        <w:t>A</w:t>
      </w:r>
      <w:r w:rsidRPr="004C2E3C">
        <w:rPr>
          <w:rFonts w:ascii="Arial" w:hAnsi="Arial"/>
          <w:b/>
          <w:sz w:val="24"/>
          <w:szCs w:val="24"/>
        </w:rPr>
        <w:t xml:space="preserve">H), </w:t>
      </w:r>
      <w:r w:rsidRPr="003B314C">
        <w:rPr>
          <w:rFonts w:ascii="Arial" w:hAnsi="Arial"/>
          <w:b/>
          <w:caps/>
          <w:sz w:val="24"/>
          <w:szCs w:val="24"/>
        </w:rPr>
        <w:t>Holztechnologische</w:t>
      </w:r>
      <w:r w:rsidR="00302B2A" w:rsidRPr="003B314C">
        <w:rPr>
          <w:rFonts w:ascii="Arial" w:hAnsi="Arial"/>
          <w:b/>
          <w:caps/>
          <w:sz w:val="24"/>
          <w:szCs w:val="24"/>
        </w:rPr>
        <w:t xml:space="preserve">s </w:t>
      </w:r>
      <w:r w:rsidRPr="003B314C">
        <w:rPr>
          <w:rFonts w:ascii="Arial" w:hAnsi="Arial"/>
          <w:b/>
          <w:caps/>
          <w:sz w:val="24"/>
          <w:szCs w:val="24"/>
        </w:rPr>
        <w:t>Zentrum</w:t>
      </w:r>
      <w:r w:rsidRPr="004C2E3C">
        <w:rPr>
          <w:rFonts w:ascii="Arial" w:hAnsi="Arial"/>
          <w:b/>
          <w:sz w:val="24"/>
          <w:szCs w:val="24"/>
        </w:rPr>
        <w:t xml:space="preserve"> (H</w:t>
      </w:r>
      <w:r w:rsidR="003B314C">
        <w:rPr>
          <w:rFonts w:ascii="Arial" w:hAnsi="Arial"/>
          <w:b/>
          <w:sz w:val="24"/>
          <w:szCs w:val="24"/>
        </w:rPr>
        <w:t>T</w:t>
      </w:r>
      <w:r w:rsidRPr="004C2E3C">
        <w:rPr>
          <w:rFonts w:ascii="Arial" w:hAnsi="Arial"/>
          <w:b/>
          <w:sz w:val="24"/>
          <w:szCs w:val="24"/>
        </w:rPr>
        <w:t xml:space="preserve">Z) </w:t>
      </w:r>
      <w:r w:rsidR="00302B2A">
        <w:rPr>
          <w:rFonts w:ascii="Arial" w:hAnsi="Arial"/>
          <w:b/>
          <w:sz w:val="24"/>
          <w:szCs w:val="24"/>
        </w:rPr>
        <w:br/>
      </w:r>
      <w:r w:rsidRPr="004C2E3C">
        <w:rPr>
          <w:rFonts w:ascii="Arial" w:hAnsi="Arial"/>
          <w:b/>
          <w:sz w:val="24"/>
          <w:szCs w:val="24"/>
        </w:rPr>
        <w:t xml:space="preserve">und </w:t>
      </w:r>
      <w:r w:rsidRPr="003B314C">
        <w:rPr>
          <w:rFonts w:ascii="Arial" w:hAnsi="Arial"/>
          <w:b/>
          <w:caps/>
          <w:sz w:val="24"/>
          <w:szCs w:val="24"/>
        </w:rPr>
        <w:t>Neue</w:t>
      </w:r>
      <w:r w:rsidR="00302B2A" w:rsidRPr="003B314C">
        <w:rPr>
          <w:rFonts w:ascii="Arial" w:hAnsi="Arial"/>
          <w:b/>
          <w:caps/>
          <w:sz w:val="24"/>
          <w:szCs w:val="24"/>
        </w:rPr>
        <w:t>s</w:t>
      </w:r>
      <w:r w:rsidRPr="003B314C">
        <w:rPr>
          <w:rFonts w:ascii="Arial" w:hAnsi="Arial"/>
          <w:b/>
          <w:caps/>
          <w:sz w:val="24"/>
          <w:szCs w:val="24"/>
        </w:rPr>
        <w:t xml:space="preserve"> Haus Feldgasse</w:t>
      </w:r>
      <w:r w:rsidRPr="004C2E3C">
        <w:rPr>
          <w:rFonts w:ascii="Arial" w:hAnsi="Arial"/>
          <w:b/>
          <w:sz w:val="24"/>
          <w:szCs w:val="24"/>
        </w:rPr>
        <w:t xml:space="preserve"> (NHF)</w:t>
      </w:r>
    </w:p>
    <w:p w14:paraId="6A05A809" w14:textId="77777777" w:rsidR="004C2E3C" w:rsidRPr="004C2E3C" w:rsidRDefault="004C2E3C" w:rsidP="00D81CF7">
      <w:pPr>
        <w:jc w:val="center"/>
        <w:rPr>
          <w:rFonts w:ascii="Arial" w:hAnsi="Arial"/>
          <w:b/>
          <w:sz w:val="24"/>
          <w:szCs w:val="24"/>
        </w:rPr>
      </w:pPr>
    </w:p>
    <w:p w14:paraId="356F0296" w14:textId="77777777" w:rsidR="004C2E3C" w:rsidRDefault="004C2E3C" w:rsidP="004C2E3C">
      <w:pPr>
        <w:tabs>
          <w:tab w:val="left" w:pos="426"/>
          <w:tab w:val="left" w:pos="567"/>
        </w:tabs>
        <w:rPr>
          <w:rFonts w:ascii="Arial" w:hAnsi="Arial"/>
          <w:b/>
          <w:sz w:val="22"/>
        </w:rPr>
      </w:pPr>
      <w:r>
        <w:rPr>
          <w:rFonts w:ascii="Arial" w:hAnsi="Arial"/>
          <w:b/>
          <w:sz w:val="22"/>
        </w:rPr>
        <w:t>1.</w:t>
      </w:r>
      <w:r>
        <w:rPr>
          <w:rFonts w:ascii="Arial" w:hAnsi="Arial"/>
          <w:b/>
          <w:sz w:val="22"/>
        </w:rPr>
        <w:tab/>
      </w:r>
      <w:r>
        <w:rPr>
          <w:rFonts w:ascii="Arial" w:hAnsi="Arial"/>
          <w:b/>
          <w:sz w:val="22"/>
          <w:u w:val="single"/>
        </w:rPr>
        <w:t xml:space="preserve">Aufgabe der </w:t>
      </w:r>
      <w:proofErr w:type="spellStart"/>
      <w:proofErr w:type="gramStart"/>
      <w:r>
        <w:rPr>
          <w:rFonts w:ascii="Arial" w:hAnsi="Arial"/>
          <w:b/>
          <w:sz w:val="22"/>
          <w:u w:val="single"/>
        </w:rPr>
        <w:t>Schüler</w:t>
      </w:r>
      <w:r w:rsidR="005F2D33">
        <w:rPr>
          <w:rFonts w:ascii="Arial" w:hAnsi="Arial"/>
          <w:b/>
          <w:sz w:val="22"/>
          <w:u w:val="single"/>
        </w:rPr>
        <w:t>:i</w:t>
      </w:r>
      <w:r w:rsidR="00302B2A">
        <w:rPr>
          <w:rFonts w:ascii="Arial" w:hAnsi="Arial"/>
          <w:b/>
          <w:sz w:val="22"/>
          <w:u w:val="single"/>
        </w:rPr>
        <w:t>nnen</w:t>
      </w:r>
      <w:r>
        <w:rPr>
          <w:rFonts w:ascii="Arial" w:hAnsi="Arial"/>
          <w:b/>
          <w:sz w:val="22"/>
          <w:u w:val="single"/>
        </w:rPr>
        <w:t>heime</w:t>
      </w:r>
      <w:proofErr w:type="spellEnd"/>
      <w:proofErr w:type="gramEnd"/>
    </w:p>
    <w:p w14:paraId="5A39BBE3" w14:textId="77777777" w:rsidR="004C2E3C" w:rsidRPr="00845332" w:rsidRDefault="004C2E3C" w:rsidP="004C2E3C">
      <w:pPr>
        <w:tabs>
          <w:tab w:val="left" w:pos="567"/>
        </w:tabs>
        <w:rPr>
          <w:rFonts w:ascii="Arial" w:hAnsi="Arial"/>
          <w:sz w:val="16"/>
          <w:szCs w:val="16"/>
        </w:rPr>
      </w:pPr>
    </w:p>
    <w:p w14:paraId="63C19E9A" w14:textId="77777777" w:rsidR="00437B24" w:rsidRDefault="004C2E3C" w:rsidP="00437B24">
      <w:pPr>
        <w:tabs>
          <w:tab w:val="left" w:pos="567"/>
        </w:tabs>
        <w:ind w:left="426"/>
        <w:jc w:val="both"/>
        <w:rPr>
          <w:rFonts w:ascii="Arial" w:hAnsi="Arial"/>
          <w:sz w:val="22"/>
        </w:rPr>
      </w:pPr>
      <w:r>
        <w:rPr>
          <w:rFonts w:ascii="Arial" w:hAnsi="Arial"/>
          <w:sz w:val="22"/>
        </w:rPr>
        <w:t xml:space="preserve">Es ist Aufgabe </w:t>
      </w:r>
      <w:r w:rsidR="00163529">
        <w:rPr>
          <w:rFonts w:ascii="Arial" w:hAnsi="Arial"/>
          <w:sz w:val="22"/>
        </w:rPr>
        <w:t>unserer</w:t>
      </w:r>
      <w:r>
        <w:rPr>
          <w:rFonts w:ascii="Arial" w:hAnsi="Arial"/>
          <w:sz w:val="22"/>
        </w:rPr>
        <w:t xml:space="preserve"> </w:t>
      </w:r>
      <w:r w:rsidR="00163529">
        <w:rPr>
          <w:rFonts w:ascii="Arial" w:hAnsi="Arial"/>
          <w:sz w:val="22"/>
        </w:rPr>
        <w:t>Internate</w:t>
      </w:r>
      <w:r>
        <w:rPr>
          <w:rFonts w:ascii="Arial" w:hAnsi="Arial"/>
          <w:sz w:val="22"/>
        </w:rPr>
        <w:t xml:space="preserve">, den jungen Menschen im außerschulischen Bereich einen wertorientierten, den Anforderungen des täglichen Lebens entsprechenden Raum zu schaffen, in dem unter anderem Wohlbefinden, Erreichung des Studienzieles, Erfahrung sozialer Beziehungen und die Möglichkeit zur individuellen Entfaltung der Persönlichkeit gegeben sind. Die Verwirklichung der den </w:t>
      </w:r>
      <w:proofErr w:type="spellStart"/>
      <w:proofErr w:type="gramStart"/>
      <w:r>
        <w:rPr>
          <w:rFonts w:ascii="Arial" w:hAnsi="Arial"/>
          <w:sz w:val="22"/>
        </w:rPr>
        <w:t>Schüler</w:t>
      </w:r>
      <w:r w:rsidR="00DD6F93">
        <w:rPr>
          <w:rFonts w:ascii="Arial" w:hAnsi="Arial"/>
          <w:sz w:val="22"/>
        </w:rPr>
        <w:t>:i</w:t>
      </w:r>
      <w:r w:rsidR="003B314C">
        <w:rPr>
          <w:rFonts w:ascii="Arial" w:hAnsi="Arial"/>
          <w:sz w:val="22"/>
        </w:rPr>
        <w:t>nnen</w:t>
      </w:r>
      <w:r>
        <w:rPr>
          <w:rFonts w:ascii="Arial" w:hAnsi="Arial"/>
          <w:sz w:val="22"/>
        </w:rPr>
        <w:t>heimen</w:t>
      </w:r>
      <w:proofErr w:type="spellEnd"/>
      <w:proofErr w:type="gramEnd"/>
      <w:r>
        <w:rPr>
          <w:rFonts w:ascii="Arial" w:hAnsi="Arial"/>
          <w:sz w:val="22"/>
        </w:rPr>
        <w:t xml:space="preserve"> übertragenen Erziehungsaufgaben bedarf der Bereitschaft der </w:t>
      </w:r>
      <w:proofErr w:type="spellStart"/>
      <w:r>
        <w:rPr>
          <w:rFonts w:ascii="Arial" w:hAnsi="Arial"/>
          <w:sz w:val="22"/>
        </w:rPr>
        <w:t>Heimbewohner</w:t>
      </w:r>
      <w:r w:rsidR="00DD6F93">
        <w:rPr>
          <w:rFonts w:ascii="Arial" w:hAnsi="Arial"/>
          <w:sz w:val="22"/>
        </w:rPr>
        <w:t>:i</w:t>
      </w:r>
      <w:r w:rsidR="00574753">
        <w:rPr>
          <w:rFonts w:ascii="Arial" w:hAnsi="Arial"/>
          <w:sz w:val="22"/>
        </w:rPr>
        <w:t>nnen</w:t>
      </w:r>
      <w:proofErr w:type="spellEnd"/>
      <w:r>
        <w:rPr>
          <w:rFonts w:ascii="Arial" w:hAnsi="Arial"/>
          <w:sz w:val="22"/>
        </w:rPr>
        <w:t>, der Sozialpädagog</w:t>
      </w:r>
      <w:r w:rsidR="000D7891">
        <w:rPr>
          <w:rFonts w:ascii="Arial" w:hAnsi="Arial"/>
          <w:sz w:val="22"/>
        </w:rPr>
        <w:t>i</w:t>
      </w:r>
      <w:r>
        <w:rPr>
          <w:rFonts w:ascii="Arial" w:hAnsi="Arial"/>
          <w:sz w:val="22"/>
        </w:rPr>
        <w:t>nnen</w:t>
      </w:r>
      <w:r w:rsidR="000D7891">
        <w:rPr>
          <w:rFonts w:ascii="Arial" w:hAnsi="Arial"/>
          <w:sz w:val="22"/>
        </w:rPr>
        <w:t>, der Sozialpädagogen</w:t>
      </w:r>
      <w:r>
        <w:rPr>
          <w:rFonts w:ascii="Arial" w:hAnsi="Arial"/>
          <w:sz w:val="22"/>
        </w:rPr>
        <w:t xml:space="preserve"> und der Erziehungsberechtigten zur Zusammenarbeit. Um dies zu erreichen, ist eine Mitverwaltung aller am Erziehungsgeschehen Beteiligten erforderlich. </w:t>
      </w:r>
    </w:p>
    <w:p w14:paraId="41C8F396" w14:textId="77777777" w:rsidR="00B051B6" w:rsidRDefault="00B051B6">
      <w:pPr>
        <w:rPr>
          <w:rFonts w:ascii="Arial" w:hAnsi="Arial"/>
          <w:sz w:val="22"/>
        </w:rPr>
      </w:pPr>
    </w:p>
    <w:p w14:paraId="6D7C1879" w14:textId="77777777" w:rsidR="00BE55B8" w:rsidRPr="002C3134" w:rsidRDefault="004C2E3C" w:rsidP="003843E2">
      <w:pPr>
        <w:tabs>
          <w:tab w:val="left" w:pos="567"/>
        </w:tabs>
        <w:rPr>
          <w:rFonts w:ascii="Arial" w:hAnsi="Arial"/>
          <w:sz w:val="22"/>
        </w:rPr>
      </w:pPr>
      <w:r w:rsidRPr="002C3134">
        <w:rPr>
          <w:rFonts w:ascii="Arial" w:hAnsi="Arial"/>
          <w:b/>
          <w:sz w:val="22"/>
        </w:rPr>
        <w:t>2</w:t>
      </w:r>
      <w:r w:rsidR="00BE55B8" w:rsidRPr="002C3134">
        <w:rPr>
          <w:rFonts w:ascii="Arial" w:hAnsi="Arial"/>
          <w:b/>
          <w:sz w:val="22"/>
        </w:rPr>
        <w:t xml:space="preserve">.    </w:t>
      </w:r>
      <w:r w:rsidR="00BE55B8" w:rsidRPr="002C3134">
        <w:rPr>
          <w:rFonts w:ascii="Arial" w:hAnsi="Arial"/>
          <w:b/>
          <w:sz w:val="22"/>
          <w:u w:val="single"/>
        </w:rPr>
        <w:t xml:space="preserve">Aufnahme in das </w:t>
      </w:r>
      <w:proofErr w:type="spellStart"/>
      <w:proofErr w:type="gramStart"/>
      <w:r w:rsidR="00BE55B8" w:rsidRPr="002C3134">
        <w:rPr>
          <w:rFonts w:ascii="Arial" w:hAnsi="Arial"/>
          <w:b/>
          <w:sz w:val="22"/>
          <w:u w:val="single"/>
        </w:rPr>
        <w:t>Schüler</w:t>
      </w:r>
      <w:r w:rsidR="005F2D33">
        <w:rPr>
          <w:rFonts w:ascii="Arial" w:hAnsi="Arial"/>
          <w:b/>
          <w:sz w:val="22"/>
          <w:u w:val="single"/>
        </w:rPr>
        <w:t>:i</w:t>
      </w:r>
      <w:r w:rsidR="003B314C">
        <w:rPr>
          <w:rFonts w:ascii="Arial" w:hAnsi="Arial"/>
          <w:b/>
          <w:sz w:val="22"/>
          <w:u w:val="single"/>
        </w:rPr>
        <w:t>nnen</w:t>
      </w:r>
      <w:r w:rsidR="00BE55B8" w:rsidRPr="002C3134">
        <w:rPr>
          <w:rFonts w:ascii="Arial" w:hAnsi="Arial"/>
          <w:b/>
          <w:sz w:val="22"/>
          <w:u w:val="single"/>
        </w:rPr>
        <w:t>heim</w:t>
      </w:r>
      <w:proofErr w:type="spellEnd"/>
      <w:proofErr w:type="gramEnd"/>
    </w:p>
    <w:p w14:paraId="72A3D3EC" w14:textId="77777777" w:rsidR="00BE55B8" w:rsidRPr="002C3134" w:rsidRDefault="00BE55B8" w:rsidP="003843E2">
      <w:pPr>
        <w:tabs>
          <w:tab w:val="left" w:pos="567"/>
        </w:tabs>
        <w:rPr>
          <w:rFonts w:ascii="Arial" w:hAnsi="Arial"/>
          <w:sz w:val="16"/>
          <w:szCs w:val="16"/>
        </w:rPr>
      </w:pPr>
    </w:p>
    <w:p w14:paraId="5B3DDFD8" w14:textId="2C1C4B89" w:rsidR="00BE55B8" w:rsidRPr="002C3134" w:rsidRDefault="00BE55B8" w:rsidP="00A8169C">
      <w:pPr>
        <w:tabs>
          <w:tab w:val="left" w:pos="567"/>
        </w:tabs>
        <w:ind w:left="426"/>
        <w:jc w:val="both"/>
        <w:rPr>
          <w:rFonts w:ascii="Arial" w:hAnsi="Arial"/>
          <w:sz w:val="22"/>
          <w:szCs w:val="22"/>
        </w:rPr>
      </w:pPr>
      <w:r w:rsidRPr="4C24E546">
        <w:rPr>
          <w:rFonts w:ascii="Arial" w:hAnsi="Arial"/>
          <w:sz w:val="22"/>
          <w:szCs w:val="22"/>
        </w:rPr>
        <w:t xml:space="preserve">Grundsätzlich wird versucht, alle minderjährigen Schülerinnen und Schüler aufzunehmen. </w:t>
      </w:r>
      <w:r>
        <w:br/>
      </w:r>
      <w:r w:rsidR="00F36AE0">
        <w:rPr>
          <w:rFonts w:ascii="Arial" w:hAnsi="Arial"/>
          <w:b/>
          <w:bCs/>
          <w:sz w:val="22"/>
          <w:szCs w:val="22"/>
        </w:rPr>
        <w:t>Spätestens</w:t>
      </w:r>
      <w:r w:rsidR="00622B2B">
        <w:rPr>
          <w:rFonts w:ascii="Arial" w:hAnsi="Arial"/>
          <w:b/>
          <w:bCs/>
          <w:sz w:val="22"/>
          <w:szCs w:val="22"/>
        </w:rPr>
        <w:t xml:space="preserve"> </w:t>
      </w:r>
      <w:r w:rsidR="00F36AE0">
        <w:rPr>
          <w:rFonts w:ascii="Arial" w:hAnsi="Arial"/>
          <w:b/>
          <w:bCs/>
          <w:sz w:val="22"/>
          <w:szCs w:val="22"/>
        </w:rPr>
        <w:t>a</w:t>
      </w:r>
      <w:r w:rsidRPr="4C24E546">
        <w:rPr>
          <w:rFonts w:ascii="Arial" w:hAnsi="Arial"/>
          <w:b/>
          <w:bCs/>
          <w:sz w:val="22"/>
          <w:szCs w:val="22"/>
        </w:rPr>
        <w:t xml:space="preserve">b der Volljährigkeit besteht kein Anspruch auf einen Platz im </w:t>
      </w:r>
      <w:proofErr w:type="spellStart"/>
      <w:proofErr w:type="gramStart"/>
      <w:r w:rsidRPr="4C24E546">
        <w:rPr>
          <w:rFonts w:ascii="Arial" w:hAnsi="Arial"/>
          <w:b/>
          <w:bCs/>
          <w:sz w:val="22"/>
          <w:szCs w:val="22"/>
        </w:rPr>
        <w:t>Schüler</w:t>
      </w:r>
      <w:r w:rsidR="00DD6F93" w:rsidRPr="4C24E546">
        <w:rPr>
          <w:rFonts w:ascii="Arial" w:hAnsi="Arial"/>
          <w:b/>
          <w:bCs/>
          <w:sz w:val="22"/>
          <w:szCs w:val="22"/>
        </w:rPr>
        <w:t>:i</w:t>
      </w:r>
      <w:r w:rsidR="003B314C" w:rsidRPr="4C24E546">
        <w:rPr>
          <w:rFonts w:ascii="Arial" w:hAnsi="Arial"/>
          <w:b/>
          <w:bCs/>
          <w:sz w:val="22"/>
          <w:szCs w:val="22"/>
        </w:rPr>
        <w:t>nnen</w:t>
      </w:r>
      <w:r w:rsidRPr="4C24E546">
        <w:rPr>
          <w:rFonts w:ascii="Arial" w:hAnsi="Arial"/>
          <w:b/>
          <w:bCs/>
          <w:sz w:val="22"/>
          <w:szCs w:val="22"/>
        </w:rPr>
        <w:t>heim</w:t>
      </w:r>
      <w:proofErr w:type="spellEnd"/>
      <w:proofErr w:type="gramEnd"/>
      <w:r w:rsidRPr="4C24E546">
        <w:rPr>
          <w:rFonts w:ascii="Arial" w:hAnsi="Arial"/>
          <w:b/>
          <w:bCs/>
          <w:sz w:val="22"/>
          <w:szCs w:val="22"/>
        </w:rPr>
        <w:t>, es werden jedoch je nach Verfügbarkeit freie Plätze zugeteilt.</w:t>
      </w:r>
      <w:r w:rsidRPr="4C24E546">
        <w:rPr>
          <w:rFonts w:ascii="Arial" w:hAnsi="Arial"/>
          <w:sz w:val="22"/>
          <w:szCs w:val="22"/>
        </w:rPr>
        <w:t xml:space="preserve"> </w:t>
      </w:r>
    </w:p>
    <w:p w14:paraId="235F3961" w14:textId="4AAFB8E8" w:rsidR="00BE55B8" w:rsidRPr="002C3134" w:rsidRDefault="00BE55B8" w:rsidP="00A8169C">
      <w:pPr>
        <w:tabs>
          <w:tab w:val="left" w:pos="567"/>
        </w:tabs>
        <w:ind w:left="426"/>
        <w:jc w:val="both"/>
        <w:rPr>
          <w:rFonts w:ascii="Arial" w:hAnsi="Arial"/>
          <w:sz w:val="22"/>
          <w:szCs w:val="22"/>
        </w:rPr>
      </w:pPr>
      <w:r>
        <w:br/>
      </w:r>
      <w:r w:rsidRPr="4C24E546">
        <w:rPr>
          <w:rFonts w:ascii="Arial" w:hAnsi="Arial"/>
          <w:sz w:val="22"/>
          <w:szCs w:val="22"/>
        </w:rPr>
        <w:t>Ein wesentliches Auswahlkriterium für die Wiederaufnahme ist das Verhalten</w:t>
      </w:r>
      <w:r w:rsidR="0CB1220E" w:rsidRPr="4C24E546">
        <w:rPr>
          <w:rFonts w:ascii="Arial" w:hAnsi="Arial"/>
          <w:sz w:val="22"/>
          <w:szCs w:val="22"/>
        </w:rPr>
        <w:t xml:space="preserve"> und Engagement</w:t>
      </w:r>
      <w:r w:rsidRPr="4C24E546">
        <w:rPr>
          <w:rFonts w:ascii="Arial" w:hAnsi="Arial"/>
          <w:sz w:val="22"/>
          <w:szCs w:val="22"/>
        </w:rPr>
        <w:t xml:space="preserve"> im </w:t>
      </w:r>
      <w:proofErr w:type="spellStart"/>
      <w:proofErr w:type="gramStart"/>
      <w:r w:rsidRPr="4C24E546">
        <w:rPr>
          <w:rFonts w:ascii="Arial" w:hAnsi="Arial"/>
          <w:sz w:val="22"/>
          <w:szCs w:val="22"/>
        </w:rPr>
        <w:t>Schüler</w:t>
      </w:r>
      <w:r w:rsidR="00DD6F93" w:rsidRPr="4C24E546">
        <w:rPr>
          <w:rFonts w:ascii="Arial" w:hAnsi="Arial"/>
          <w:sz w:val="22"/>
          <w:szCs w:val="22"/>
        </w:rPr>
        <w:t>:i</w:t>
      </w:r>
      <w:r w:rsidR="003B314C" w:rsidRPr="4C24E546">
        <w:rPr>
          <w:rFonts w:ascii="Arial" w:hAnsi="Arial"/>
          <w:sz w:val="22"/>
          <w:szCs w:val="22"/>
        </w:rPr>
        <w:t>nnen</w:t>
      </w:r>
      <w:r w:rsidRPr="4C24E546">
        <w:rPr>
          <w:rFonts w:ascii="Arial" w:hAnsi="Arial"/>
          <w:sz w:val="22"/>
          <w:szCs w:val="22"/>
        </w:rPr>
        <w:t>heim</w:t>
      </w:r>
      <w:proofErr w:type="spellEnd"/>
      <w:proofErr w:type="gramEnd"/>
      <w:r w:rsidRPr="4C24E546">
        <w:rPr>
          <w:rFonts w:ascii="Arial" w:hAnsi="Arial"/>
          <w:sz w:val="22"/>
          <w:szCs w:val="22"/>
        </w:rPr>
        <w:t xml:space="preserve"> </w:t>
      </w:r>
      <w:r w:rsidR="001F1DE1" w:rsidRPr="4C24E546">
        <w:rPr>
          <w:rFonts w:ascii="Arial" w:hAnsi="Arial"/>
          <w:sz w:val="22"/>
          <w:szCs w:val="22"/>
        </w:rPr>
        <w:t xml:space="preserve">in den </w:t>
      </w:r>
      <w:r w:rsidR="00DD2107" w:rsidRPr="4C24E546">
        <w:rPr>
          <w:rFonts w:ascii="Arial" w:hAnsi="Arial"/>
          <w:sz w:val="22"/>
          <w:szCs w:val="22"/>
        </w:rPr>
        <w:t>vorangegangenen Schuljahr</w:t>
      </w:r>
      <w:r w:rsidR="001F1DE1" w:rsidRPr="4C24E546">
        <w:rPr>
          <w:rFonts w:ascii="Arial" w:hAnsi="Arial"/>
          <w:sz w:val="22"/>
          <w:szCs w:val="22"/>
        </w:rPr>
        <w:t>en</w:t>
      </w:r>
      <w:r w:rsidRPr="4C24E546">
        <w:rPr>
          <w:rFonts w:ascii="Arial" w:hAnsi="Arial"/>
          <w:sz w:val="22"/>
          <w:szCs w:val="22"/>
        </w:rPr>
        <w:t>.</w:t>
      </w:r>
    </w:p>
    <w:p w14:paraId="35B8B7E0" w14:textId="6279798A" w:rsidR="4C24E546" w:rsidRDefault="4C24E546" w:rsidP="00A8169C">
      <w:pPr>
        <w:tabs>
          <w:tab w:val="left" w:pos="567"/>
        </w:tabs>
        <w:ind w:left="426"/>
        <w:jc w:val="both"/>
        <w:rPr>
          <w:rFonts w:ascii="Arial" w:hAnsi="Arial"/>
          <w:sz w:val="22"/>
          <w:szCs w:val="22"/>
        </w:rPr>
      </w:pPr>
    </w:p>
    <w:p w14:paraId="365CF298" w14:textId="10F1C07C" w:rsidR="006A6706" w:rsidRDefault="004B6AC8" w:rsidP="00A61352">
      <w:pPr>
        <w:tabs>
          <w:tab w:val="left" w:pos="567"/>
        </w:tabs>
        <w:ind w:left="426"/>
        <w:rPr>
          <w:rFonts w:ascii="Arial" w:hAnsi="Arial"/>
          <w:sz w:val="22"/>
          <w:szCs w:val="22"/>
        </w:rPr>
      </w:pPr>
      <w:r w:rsidRPr="4C24E546">
        <w:rPr>
          <w:rFonts w:ascii="Arial" w:hAnsi="Arial"/>
          <w:sz w:val="22"/>
          <w:szCs w:val="22"/>
        </w:rPr>
        <w:t>Die Mitteilung für eine Wiederaufnahme erfolgt mündlich vor Schulschluss und in den Ferien mittels zugesandtem Heimvertrag (</w:t>
      </w:r>
      <w:r w:rsidR="003B314C" w:rsidRPr="4C24E546">
        <w:rPr>
          <w:rFonts w:ascii="Arial" w:hAnsi="Arial"/>
          <w:sz w:val="22"/>
          <w:szCs w:val="22"/>
        </w:rPr>
        <w:t xml:space="preserve">dieser </w:t>
      </w:r>
      <w:r w:rsidRPr="4C24E546">
        <w:rPr>
          <w:rFonts w:ascii="Arial" w:hAnsi="Arial"/>
          <w:sz w:val="22"/>
          <w:szCs w:val="22"/>
        </w:rPr>
        <w:t>ist ausgefüllt zu</w:t>
      </w:r>
      <w:r w:rsidR="00A8169C">
        <w:rPr>
          <w:rFonts w:ascii="Arial" w:hAnsi="Arial"/>
          <w:sz w:val="22"/>
          <w:szCs w:val="22"/>
        </w:rPr>
        <w:t xml:space="preserve"> </w:t>
      </w:r>
      <w:r w:rsidRPr="4C24E546">
        <w:rPr>
          <w:rFonts w:ascii="Arial" w:hAnsi="Arial"/>
          <w:sz w:val="22"/>
          <w:szCs w:val="22"/>
        </w:rPr>
        <w:t>retournieren).</w:t>
      </w:r>
      <w:r w:rsidR="00622B2B">
        <w:rPr>
          <w:rFonts w:ascii="Arial" w:hAnsi="Arial"/>
          <w:sz w:val="22"/>
          <w:szCs w:val="22"/>
        </w:rPr>
        <w:t xml:space="preserve"> Der Heimvertrag gilt jeweils für ein Schuljahr.</w:t>
      </w:r>
      <w:r w:rsidRPr="4C24E546">
        <w:rPr>
          <w:rFonts w:ascii="Arial" w:hAnsi="Arial"/>
          <w:sz w:val="22"/>
          <w:szCs w:val="22"/>
        </w:rPr>
        <w:t xml:space="preserve"> </w:t>
      </w:r>
      <w:r>
        <w:br/>
      </w:r>
    </w:p>
    <w:p w14:paraId="536B9733" w14:textId="26F26892" w:rsidR="006A6706" w:rsidRDefault="004B6AC8" w:rsidP="00A8169C">
      <w:pPr>
        <w:tabs>
          <w:tab w:val="left" w:pos="567"/>
        </w:tabs>
        <w:ind w:left="426"/>
        <w:jc w:val="both"/>
        <w:rPr>
          <w:rFonts w:ascii="Arial" w:hAnsi="Arial"/>
          <w:sz w:val="22"/>
          <w:szCs w:val="22"/>
        </w:rPr>
      </w:pPr>
      <w:r w:rsidRPr="4C24E546">
        <w:rPr>
          <w:rFonts w:ascii="Arial" w:hAnsi="Arial"/>
          <w:sz w:val="22"/>
          <w:szCs w:val="22"/>
        </w:rPr>
        <w:t xml:space="preserve">Eine fixe Zimmereinteilung kann erst zu Beginn des Schuljahres bekanntgegeben werden. </w:t>
      </w:r>
    </w:p>
    <w:p w14:paraId="5A10F5BD" w14:textId="77777777" w:rsidR="006A6706" w:rsidRDefault="004B6AC8" w:rsidP="00A8169C">
      <w:pPr>
        <w:tabs>
          <w:tab w:val="left" w:pos="567"/>
        </w:tabs>
        <w:ind w:left="426"/>
        <w:jc w:val="both"/>
        <w:rPr>
          <w:rFonts w:ascii="Arial" w:hAnsi="Arial"/>
          <w:sz w:val="22"/>
          <w:szCs w:val="22"/>
        </w:rPr>
      </w:pPr>
      <w:r w:rsidRPr="4C24E546">
        <w:rPr>
          <w:rFonts w:ascii="Arial" w:hAnsi="Arial"/>
          <w:sz w:val="22"/>
          <w:szCs w:val="22"/>
        </w:rPr>
        <w:t xml:space="preserve">Aus pädagogischen und organisatorischen Gründen besteht </w:t>
      </w:r>
      <w:r w:rsidRPr="4C24E546">
        <w:rPr>
          <w:rFonts w:ascii="Arial" w:hAnsi="Arial"/>
          <w:b/>
          <w:bCs/>
          <w:sz w:val="22"/>
          <w:szCs w:val="22"/>
        </w:rPr>
        <w:t>kein Anrecht auf fixe Zimmer- und Belegungswünsche.</w:t>
      </w:r>
      <w:r w:rsidR="00574753" w:rsidRPr="4C24E546">
        <w:rPr>
          <w:rFonts w:ascii="Arial" w:hAnsi="Arial"/>
          <w:sz w:val="22"/>
          <w:szCs w:val="22"/>
        </w:rPr>
        <w:t xml:space="preserve"> </w:t>
      </w:r>
    </w:p>
    <w:p w14:paraId="221668BD" w14:textId="77777777" w:rsidR="004B6AC8" w:rsidRPr="002C3134" w:rsidRDefault="004B6AC8" w:rsidP="00A8169C">
      <w:pPr>
        <w:tabs>
          <w:tab w:val="left" w:pos="567"/>
        </w:tabs>
        <w:ind w:left="426"/>
        <w:jc w:val="both"/>
        <w:rPr>
          <w:rFonts w:ascii="Arial" w:hAnsi="Arial"/>
          <w:sz w:val="22"/>
          <w:szCs w:val="22"/>
        </w:rPr>
      </w:pPr>
      <w:r w:rsidRPr="4C24E546">
        <w:rPr>
          <w:rFonts w:ascii="Arial" w:hAnsi="Arial"/>
          <w:sz w:val="22"/>
          <w:szCs w:val="22"/>
        </w:rPr>
        <w:t xml:space="preserve">Änderungen während des Schuljahres sind möglich. Wünsche werden, wenn möglich, berücksichtigt. </w:t>
      </w:r>
    </w:p>
    <w:p w14:paraId="0D0B940D" w14:textId="77777777" w:rsidR="001F7F5C" w:rsidRPr="002C3134" w:rsidRDefault="001F7F5C" w:rsidP="003843E2">
      <w:pPr>
        <w:tabs>
          <w:tab w:val="left" w:pos="567"/>
        </w:tabs>
        <w:rPr>
          <w:rFonts w:ascii="Arial" w:hAnsi="Arial"/>
          <w:sz w:val="16"/>
          <w:szCs w:val="16"/>
        </w:rPr>
      </w:pPr>
    </w:p>
    <w:p w14:paraId="18542A4A" w14:textId="77777777" w:rsidR="001F7F5C" w:rsidRDefault="00BE55B8" w:rsidP="003843E2">
      <w:pPr>
        <w:tabs>
          <w:tab w:val="left" w:pos="426"/>
          <w:tab w:val="left" w:pos="567"/>
        </w:tabs>
        <w:rPr>
          <w:rFonts w:ascii="Arial" w:hAnsi="Arial"/>
          <w:b/>
          <w:sz w:val="22"/>
        </w:rPr>
      </w:pPr>
      <w:r w:rsidRPr="002C3134">
        <w:rPr>
          <w:rFonts w:ascii="Arial" w:hAnsi="Arial"/>
          <w:b/>
          <w:sz w:val="22"/>
        </w:rPr>
        <w:t>3</w:t>
      </w:r>
      <w:r w:rsidR="001F7F5C" w:rsidRPr="002C3134">
        <w:rPr>
          <w:rFonts w:ascii="Arial" w:hAnsi="Arial"/>
          <w:b/>
          <w:sz w:val="22"/>
        </w:rPr>
        <w:t>.</w:t>
      </w:r>
      <w:r w:rsidR="008D2A7A" w:rsidRPr="002C3134">
        <w:rPr>
          <w:rFonts w:ascii="Arial" w:hAnsi="Arial"/>
          <w:b/>
          <w:sz w:val="22"/>
        </w:rPr>
        <w:tab/>
      </w:r>
      <w:r w:rsidR="001F7F5C" w:rsidRPr="002C3134">
        <w:rPr>
          <w:rFonts w:ascii="Arial" w:hAnsi="Arial"/>
          <w:b/>
          <w:sz w:val="22"/>
          <w:u w:val="single"/>
        </w:rPr>
        <w:t>Mitverwaltung</w:t>
      </w:r>
    </w:p>
    <w:p w14:paraId="0E27B00A" w14:textId="77777777" w:rsidR="001F7F5C" w:rsidRPr="00845332" w:rsidRDefault="001F7F5C" w:rsidP="007D32E5">
      <w:pPr>
        <w:tabs>
          <w:tab w:val="left" w:pos="567"/>
        </w:tabs>
        <w:jc w:val="both"/>
        <w:rPr>
          <w:rFonts w:ascii="Arial" w:hAnsi="Arial"/>
          <w:sz w:val="16"/>
          <w:szCs w:val="16"/>
        </w:rPr>
      </w:pPr>
    </w:p>
    <w:p w14:paraId="6FB5CC55" w14:textId="77777777" w:rsidR="001F7F5C" w:rsidRDefault="001F7F5C" w:rsidP="007D32E5">
      <w:pPr>
        <w:tabs>
          <w:tab w:val="left" w:pos="567"/>
        </w:tabs>
        <w:ind w:left="426"/>
        <w:jc w:val="both"/>
        <w:rPr>
          <w:rFonts w:ascii="Arial" w:hAnsi="Arial"/>
          <w:sz w:val="22"/>
        </w:rPr>
      </w:pPr>
      <w:r>
        <w:rPr>
          <w:rFonts w:ascii="Arial" w:hAnsi="Arial"/>
          <w:sz w:val="22"/>
        </w:rPr>
        <w:t xml:space="preserve">Zur Durchführung der Mitverwaltung sind </w:t>
      </w:r>
      <w:proofErr w:type="spellStart"/>
      <w:proofErr w:type="gramStart"/>
      <w:r>
        <w:rPr>
          <w:rFonts w:ascii="Arial" w:hAnsi="Arial"/>
          <w:sz w:val="22"/>
        </w:rPr>
        <w:t>Vertreter</w:t>
      </w:r>
      <w:r w:rsidR="00E07E3A">
        <w:rPr>
          <w:rFonts w:ascii="Arial" w:hAnsi="Arial"/>
          <w:sz w:val="22"/>
        </w:rPr>
        <w:t>:i</w:t>
      </w:r>
      <w:r w:rsidR="003B314C">
        <w:rPr>
          <w:rFonts w:ascii="Arial" w:hAnsi="Arial"/>
          <w:sz w:val="22"/>
        </w:rPr>
        <w:t>nnen</w:t>
      </w:r>
      <w:proofErr w:type="spellEnd"/>
      <w:proofErr w:type="gramEnd"/>
      <w:r>
        <w:rPr>
          <w:rFonts w:ascii="Arial" w:hAnsi="Arial"/>
          <w:sz w:val="22"/>
        </w:rPr>
        <w:t xml:space="preserve"> der </w:t>
      </w:r>
      <w:proofErr w:type="spellStart"/>
      <w:r>
        <w:rPr>
          <w:rFonts w:ascii="Arial" w:hAnsi="Arial"/>
          <w:sz w:val="22"/>
        </w:rPr>
        <w:t>Heimschüler</w:t>
      </w:r>
      <w:r w:rsidR="00DD6F93">
        <w:rPr>
          <w:rFonts w:ascii="Arial" w:hAnsi="Arial"/>
          <w:sz w:val="22"/>
        </w:rPr>
        <w:t>:i</w:t>
      </w:r>
      <w:r w:rsidR="00FC2618">
        <w:rPr>
          <w:rFonts w:ascii="Arial" w:hAnsi="Arial"/>
          <w:sz w:val="22"/>
        </w:rPr>
        <w:t>nnen</w:t>
      </w:r>
      <w:proofErr w:type="spellEnd"/>
      <w:r>
        <w:rPr>
          <w:rFonts w:ascii="Arial" w:hAnsi="Arial"/>
          <w:sz w:val="22"/>
        </w:rPr>
        <w:t xml:space="preserve">, deren Eltern und der </w:t>
      </w:r>
      <w:proofErr w:type="spellStart"/>
      <w:r>
        <w:rPr>
          <w:rFonts w:ascii="Arial" w:hAnsi="Arial"/>
          <w:sz w:val="22"/>
        </w:rPr>
        <w:t>Erzieher</w:t>
      </w:r>
      <w:r w:rsidR="00E07E3A">
        <w:rPr>
          <w:rFonts w:ascii="Arial" w:hAnsi="Arial"/>
          <w:sz w:val="22"/>
        </w:rPr>
        <w:t>:i</w:t>
      </w:r>
      <w:r w:rsidR="00FC2618">
        <w:rPr>
          <w:rFonts w:ascii="Arial" w:hAnsi="Arial"/>
          <w:sz w:val="22"/>
        </w:rPr>
        <w:t>nnen</w:t>
      </w:r>
      <w:proofErr w:type="spellEnd"/>
      <w:r>
        <w:rPr>
          <w:rFonts w:ascii="Arial" w:hAnsi="Arial"/>
          <w:sz w:val="22"/>
        </w:rPr>
        <w:t xml:space="preserve"> innerhalb der ersten vier Wochen </w:t>
      </w:r>
      <w:r w:rsidR="003B314C">
        <w:rPr>
          <w:rFonts w:ascii="Arial" w:hAnsi="Arial"/>
          <w:sz w:val="22"/>
        </w:rPr>
        <w:t>des</w:t>
      </w:r>
      <w:r>
        <w:rPr>
          <w:rFonts w:ascii="Arial" w:hAnsi="Arial"/>
          <w:sz w:val="22"/>
        </w:rPr>
        <w:t xml:space="preserve"> Schuljahres zu wählen. </w:t>
      </w:r>
    </w:p>
    <w:p w14:paraId="60061E4C" w14:textId="77777777" w:rsidR="001F7F5C" w:rsidRPr="00845332" w:rsidRDefault="001F7F5C" w:rsidP="006B4472">
      <w:pPr>
        <w:tabs>
          <w:tab w:val="left" w:pos="567"/>
        </w:tabs>
        <w:ind w:left="426"/>
        <w:jc w:val="both"/>
        <w:rPr>
          <w:rFonts w:ascii="Arial" w:hAnsi="Arial"/>
          <w:sz w:val="16"/>
          <w:szCs w:val="16"/>
        </w:rPr>
      </w:pPr>
    </w:p>
    <w:p w14:paraId="3D85D0C9" w14:textId="77777777" w:rsidR="001F7F5C" w:rsidRDefault="001F7F5C" w:rsidP="006B4472">
      <w:pPr>
        <w:tabs>
          <w:tab w:val="left" w:pos="567"/>
        </w:tabs>
        <w:ind w:left="426"/>
        <w:jc w:val="both"/>
        <w:rPr>
          <w:rFonts w:ascii="Arial" w:hAnsi="Arial"/>
          <w:sz w:val="22"/>
        </w:rPr>
      </w:pPr>
      <w:r>
        <w:rPr>
          <w:rFonts w:ascii="Arial" w:hAnsi="Arial"/>
          <w:sz w:val="22"/>
        </w:rPr>
        <w:t>Folgende Beratungsgremien dienen der Mitverwaltung:</w:t>
      </w:r>
    </w:p>
    <w:p w14:paraId="44EAFD9C" w14:textId="77777777" w:rsidR="006A6706" w:rsidRDefault="006A6706" w:rsidP="006A6706">
      <w:pPr>
        <w:tabs>
          <w:tab w:val="left" w:pos="567"/>
        </w:tabs>
        <w:rPr>
          <w:rFonts w:ascii="Arial" w:hAnsi="Arial"/>
          <w:sz w:val="16"/>
          <w:szCs w:val="16"/>
        </w:rPr>
      </w:pPr>
    </w:p>
    <w:p w14:paraId="76EA9B97" w14:textId="3EB74CC9" w:rsidR="006A6706" w:rsidRDefault="001F7F5C" w:rsidP="006A6706">
      <w:pPr>
        <w:tabs>
          <w:tab w:val="left" w:pos="567"/>
        </w:tabs>
        <w:rPr>
          <w:rFonts w:ascii="Arial" w:hAnsi="Arial"/>
          <w:sz w:val="22"/>
        </w:rPr>
      </w:pPr>
      <w:r w:rsidRPr="00467EA7">
        <w:rPr>
          <w:rFonts w:ascii="Arial" w:hAnsi="Arial"/>
          <w:b/>
          <w:i/>
          <w:sz w:val="22"/>
        </w:rPr>
        <w:t>Schulgemeinschaftsausschuss</w:t>
      </w:r>
      <w:r>
        <w:rPr>
          <w:rFonts w:ascii="Arial" w:hAnsi="Arial"/>
          <w:sz w:val="22"/>
        </w:rPr>
        <w:t xml:space="preserve"> </w:t>
      </w:r>
      <w:r w:rsidRPr="0078249F">
        <w:rPr>
          <w:rFonts w:ascii="Arial" w:hAnsi="Arial"/>
          <w:b/>
          <w:i/>
          <w:sz w:val="22"/>
        </w:rPr>
        <w:t>(SGA)</w:t>
      </w:r>
      <w:r>
        <w:rPr>
          <w:rFonts w:ascii="Arial" w:hAnsi="Arial"/>
          <w:sz w:val="22"/>
        </w:rPr>
        <w:t xml:space="preserve"> gemäß § 64 SCHUG.</w:t>
      </w:r>
      <w:r w:rsidR="00A843CD">
        <w:rPr>
          <w:rFonts w:ascii="Arial" w:hAnsi="Arial"/>
          <w:sz w:val="22"/>
        </w:rPr>
        <w:t xml:space="preserve"> </w:t>
      </w:r>
      <w:r w:rsidR="003B314C">
        <w:rPr>
          <w:rFonts w:ascii="Arial" w:hAnsi="Arial"/>
          <w:sz w:val="22"/>
        </w:rPr>
        <w:br/>
      </w:r>
      <w:r w:rsidR="006A6706">
        <w:rPr>
          <w:rFonts w:ascii="Arial" w:hAnsi="Arial"/>
          <w:b/>
          <w:i/>
          <w:sz w:val="22"/>
        </w:rPr>
        <w:t>Heimgemeinschaftsausschuss (HGA</w:t>
      </w:r>
      <w:r w:rsidR="008908DC">
        <w:rPr>
          <w:rFonts w:ascii="Arial" w:hAnsi="Arial"/>
          <w:b/>
          <w:i/>
          <w:sz w:val="22"/>
        </w:rPr>
        <w:t>)</w:t>
      </w:r>
      <w:r w:rsidR="006A6706">
        <w:rPr>
          <w:rFonts w:ascii="Arial" w:hAnsi="Arial"/>
          <w:sz w:val="22"/>
        </w:rPr>
        <w:t xml:space="preserve"> </w:t>
      </w:r>
    </w:p>
    <w:p w14:paraId="7CCB529E" w14:textId="77777777" w:rsidR="001F7F5C" w:rsidRDefault="00752D81" w:rsidP="006A6706">
      <w:pPr>
        <w:numPr>
          <w:ilvl w:val="0"/>
          <w:numId w:val="21"/>
        </w:numPr>
        <w:tabs>
          <w:tab w:val="left" w:pos="567"/>
        </w:tabs>
        <w:jc w:val="both"/>
        <w:rPr>
          <w:rFonts w:ascii="Arial" w:hAnsi="Arial"/>
          <w:sz w:val="22"/>
        </w:rPr>
      </w:pPr>
      <w:r>
        <w:rPr>
          <w:rFonts w:ascii="Arial" w:hAnsi="Arial"/>
          <w:sz w:val="22"/>
        </w:rPr>
        <w:t xml:space="preserve">In Fragen des </w:t>
      </w:r>
      <w:proofErr w:type="spellStart"/>
      <w:proofErr w:type="gramStart"/>
      <w:r>
        <w:rPr>
          <w:rFonts w:ascii="Arial" w:hAnsi="Arial"/>
          <w:sz w:val="22"/>
        </w:rPr>
        <w:t>Schüler</w:t>
      </w:r>
      <w:r w:rsidR="00DD6F93">
        <w:rPr>
          <w:rFonts w:ascii="Arial" w:hAnsi="Arial"/>
          <w:sz w:val="22"/>
        </w:rPr>
        <w:t>:i</w:t>
      </w:r>
      <w:r w:rsidR="003B314C">
        <w:rPr>
          <w:rFonts w:ascii="Arial" w:hAnsi="Arial"/>
          <w:sz w:val="22"/>
        </w:rPr>
        <w:t>nnen</w:t>
      </w:r>
      <w:r>
        <w:rPr>
          <w:rFonts w:ascii="Arial" w:hAnsi="Arial"/>
          <w:sz w:val="22"/>
        </w:rPr>
        <w:t>heimes</w:t>
      </w:r>
      <w:proofErr w:type="spellEnd"/>
      <w:proofErr w:type="gramEnd"/>
      <w:r>
        <w:rPr>
          <w:rFonts w:ascii="Arial" w:hAnsi="Arial"/>
          <w:sz w:val="22"/>
        </w:rPr>
        <w:t xml:space="preserve"> ist der HGA als kooptiertes Mitglied einzubeziehen.</w:t>
      </w:r>
    </w:p>
    <w:p w14:paraId="1A004D60" w14:textId="77777777" w:rsidR="006A6706" w:rsidRDefault="00705C82" w:rsidP="006A6706">
      <w:pPr>
        <w:numPr>
          <w:ilvl w:val="0"/>
          <w:numId w:val="21"/>
        </w:numPr>
        <w:tabs>
          <w:tab w:val="left" w:pos="567"/>
        </w:tabs>
        <w:jc w:val="both"/>
        <w:rPr>
          <w:rFonts w:ascii="Arial" w:hAnsi="Arial"/>
          <w:sz w:val="22"/>
        </w:rPr>
      </w:pPr>
      <w:r>
        <w:rPr>
          <w:rFonts w:ascii="Arial" w:hAnsi="Arial"/>
          <w:sz w:val="22"/>
        </w:rPr>
        <w:t>Mitglieder sind: der Schulleiter, der Erziehungsleiter</w:t>
      </w:r>
      <w:r w:rsidR="003A153E">
        <w:rPr>
          <w:rFonts w:ascii="Arial" w:hAnsi="Arial"/>
          <w:sz w:val="22"/>
        </w:rPr>
        <w:t xml:space="preserve"> und seine Stellvertretung</w:t>
      </w:r>
      <w:r>
        <w:rPr>
          <w:rFonts w:ascii="Arial" w:hAnsi="Arial"/>
          <w:sz w:val="22"/>
        </w:rPr>
        <w:t xml:space="preserve">, </w:t>
      </w:r>
      <w:r w:rsidR="003A153E">
        <w:rPr>
          <w:rFonts w:ascii="Arial" w:hAnsi="Arial"/>
          <w:sz w:val="22"/>
        </w:rPr>
        <w:t>1</w:t>
      </w:r>
      <w:r>
        <w:rPr>
          <w:rFonts w:ascii="Arial" w:hAnsi="Arial"/>
          <w:sz w:val="22"/>
        </w:rPr>
        <w:t xml:space="preserve"> </w:t>
      </w:r>
      <w:r w:rsidR="00752D81">
        <w:rPr>
          <w:rFonts w:ascii="Arial" w:hAnsi="Arial"/>
          <w:sz w:val="22"/>
        </w:rPr>
        <w:t>Vertreter</w:t>
      </w:r>
      <w:r w:rsidR="003A153E">
        <w:rPr>
          <w:rFonts w:ascii="Arial" w:hAnsi="Arial"/>
          <w:sz w:val="22"/>
        </w:rPr>
        <w:t>/in</w:t>
      </w:r>
      <w:r w:rsidR="00752D81">
        <w:rPr>
          <w:rFonts w:ascii="Arial" w:hAnsi="Arial"/>
          <w:sz w:val="22"/>
        </w:rPr>
        <w:t xml:space="preserve"> der </w:t>
      </w:r>
      <w:proofErr w:type="spellStart"/>
      <w:proofErr w:type="gramStart"/>
      <w:r>
        <w:rPr>
          <w:rFonts w:ascii="Arial" w:hAnsi="Arial"/>
          <w:sz w:val="22"/>
        </w:rPr>
        <w:t>Erzieher</w:t>
      </w:r>
      <w:r w:rsidR="00DD6F93">
        <w:rPr>
          <w:rFonts w:ascii="Arial" w:hAnsi="Arial"/>
          <w:sz w:val="22"/>
        </w:rPr>
        <w:t>:i</w:t>
      </w:r>
      <w:r w:rsidR="00752D81">
        <w:rPr>
          <w:rFonts w:ascii="Arial" w:hAnsi="Arial"/>
          <w:sz w:val="22"/>
        </w:rPr>
        <w:t>nnen</w:t>
      </w:r>
      <w:proofErr w:type="spellEnd"/>
      <w:proofErr w:type="gramEnd"/>
      <w:r w:rsidR="003B314C">
        <w:rPr>
          <w:rFonts w:ascii="Arial" w:hAnsi="Arial"/>
          <w:sz w:val="22"/>
        </w:rPr>
        <w:t xml:space="preserve">, </w:t>
      </w:r>
      <w:r w:rsidR="003A153E">
        <w:rPr>
          <w:rFonts w:ascii="Arial" w:hAnsi="Arial"/>
          <w:sz w:val="22"/>
        </w:rPr>
        <w:t xml:space="preserve">1 </w:t>
      </w:r>
      <w:r w:rsidR="003B314C">
        <w:rPr>
          <w:rFonts w:ascii="Arial" w:hAnsi="Arial"/>
          <w:sz w:val="22"/>
        </w:rPr>
        <w:t>Vertreter</w:t>
      </w:r>
      <w:r w:rsidR="003A153E">
        <w:rPr>
          <w:rFonts w:ascii="Arial" w:hAnsi="Arial"/>
          <w:sz w:val="22"/>
        </w:rPr>
        <w:t>/i</w:t>
      </w:r>
      <w:r>
        <w:rPr>
          <w:rFonts w:ascii="Arial" w:hAnsi="Arial"/>
          <w:sz w:val="22"/>
        </w:rPr>
        <w:t>n der Eltern, der</w:t>
      </w:r>
      <w:r w:rsidR="00752D81">
        <w:rPr>
          <w:rFonts w:ascii="Arial" w:hAnsi="Arial"/>
          <w:sz w:val="22"/>
        </w:rPr>
        <w:t>/die</w:t>
      </w:r>
      <w:r>
        <w:rPr>
          <w:rFonts w:ascii="Arial" w:hAnsi="Arial"/>
          <w:sz w:val="22"/>
        </w:rPr>
        <w:t xml:space="preserve"> Heimsprecher</w:t>
      </w:r>
      <w:r w:rsidR="00752D81">
        <w:rPr>
          <w:rFonts w:ascii="Arial" w:hAnsi="Arial"/>
          <w:sz w:val="22"/>
        </w:rPr>
        <w:t>/in</w:t>
      </w:r>
      <w:r w:rsidR="003A153E">
        <w:rPr>
          <w:rFonts w:ascii="Arial" w:hAnsi="Arial"/>
          <w:sz w:val="22"/>
        </w:rPr>
        <w:t xml:space="preserve"> bzw. deren Stellvertretung</w:t>
      </w:r>
      <w:r>
        <w:rPr>
          <w:rFonts w:ascii="Arial" w:hAnsi="Arial"/>
          <w:sz w:val="22"/>
        </w:rPr>
        <w:t>.</w:t>
      </w:r>
    </w:p>
    <w:p w14:paraId="7B68C6F4" w14:textId="77777777" w:rsidR="001F7F5C" w:rsidRDefault="0044737A" w:rsidP="006A6706">
      <w:pPr>
        <w:numPr>
          <w:ilvl w:val="0"/>
          <w:numId w:val="21"/>
        </w:numPr>
        <w:tabs>
          <w:tab w:val="left" w:pos="567"/>
        </w:tabs>
        <w:jc w:val="both"/>
        <w:rPr>
          <w:rFonts w:ascii="Arial" w:hAnsi="Arial"/>
          <w:sz w:val="22"/>
        </w:rPr>
      </w:pPr>
      <w:r>
        <w:rPr>
          <w:rFonts w:ascii="Arial" w:hAnsi="Arial"/>
          <w:sz w:val="22"/>
        </w:rPr>
        <w:t>Gegebenenfalls kann Fachpersonal</w:t>
      </w:r>
      <w:r w:rsidR="001F7F5C">
        <w:rPr>
          <w:rFonts w:ascii="Arial" w:hAnsi="Arial"/>
          <w:sz w:val="22"/>
        </w:rPr>
        <w:t xml:space="preserve"> beigezogen werden</w:t>
      </w:r>
      <w:r w:rsidR="00E07E3A">
        <w:rPr>
          <w:rFonts w:ascii="Arial" w:hAnsi="Arial"/>
          <w:sz w:val="22"/>
        </w:rPr>
        <w:t xml:space="preserve">, das </w:t>
      </w:r>
      <w:r>
        <w:rPr>
          <w:rFonts w:ascii="Arial" w:hAnsi="Arial"/>
          <w:sz w:val="22"/>
        </w:rPr>
        <w:t>in einer konkreten Causa Informationen oder Auskünfte geben kann</w:t>
      </w:r>
      <w:r w:rsidR="001F7F5C">
        <w:rPr>
          <w:rFonts w:ascii="Arial" w:hAnsi="Arial"/>
          <w:sz w:val="22"/>
        </w:rPr>
        <w:t>.</w:t>
      </w:r>
    </w:p>
    <w:p w14:paraId="5214AAF3" w14:textId="77777777" w:rsidR="001F7F5C" w:rsidRDefault="001F7F5C" w:rsidP="006A6706">
      <w:pPr>
        <w:numPr>
          <w:ilvl w:val="0"/>
          <w:numId w:val="21"/>
        </w:numPr>
        <w:tabs>
          <w:tab w:val="left" w:pos="567"/>
        </w:tabs>
        <w:jc w:val="both"/>
        <w:rPr>
          <w:rFonts w:ascii="Arial" w:hAnsi="Arial"/>
          <w:sz w:val="22"/>
        </w:rPr>
      </w:pPr>
      <w:r>
        <w:rPr>
          <w:rFonts w:ascii="Arial" w:hAnsi="Arial"/>
          <w:sz w:val="22"/>
        </w:rPr>
        <w:lastRenderedPageBreak/>
        <w:t xml:space="preserve">Für die Wahl der einzelnen </w:t>
      </w:r>
      <w:proofErr w:type="spellStart"/>
      <w:proofErr w:type="gramStart"/>
      <w:r>
        <w:rPr>
          <w:rFonts w:ascii="Arial" w:hAnsi="Arial"/>
          <w:sz w:val="22"/>
        </w:rPr>
        <w:t>Vertreter</w:t>
      </w:r>
      <w:r w:rsidR="00E07E3A">
        <w:rPr>
          <w:rFonts w:ascii="Arial" w:hAnsi="Arial"/>
          <w:sz w:val="22"/>
        </w:rPr>
        <w:t>:i</w:t>
      </w:r>
      <w:r w:rsidR="003A153E">
        <w:rPr>
          <w:rFonts w:ascii="Arial" w:hAnsi="Arial"/>
          <w:sz w:val="22"/>
        </w:rPr>
        <w:t>nnen</w:t>
      </w:r>
      <w:proofErr w:type="spellEnd"/>
      <w:proofErr w:type="gramEnd"/>
      <w:r>
        <w:rPr>
          <w:rFonts w:ascii="Arial" w:hAnsi="Arial"/>
          <w:sz w:val="22"/>
        </w:rPr>
        <w:t xml:space="preserve"> gelten die bestehenden schulrechtlichen Bestimmungen sinngemäß.</w:t>
      </w:r>
    </w:p>
    <w:p w14:paraId="4B94D5A5" w14:textId="77777777" w:rsidR="001F7F5C" w:rsidRDefault="001F7F5C" w:rsidP="003843E2">
      <w:pPr>
        <w:tabs>
          <w:tab w:val="left" w:pos="567"/>
        </w:tabs>
        <w:rPr>
          <w:rFonts w:ascii="Arial" w:hAnsi="Arial"/>
          <w:sz w:val="22"/>
        </w:rPr>
      </w:pPr>
    </w:p>
    <w:p w14:paraId="3927B921" w14:textId="77777777" w:rsidR="001F7F5C" w:rsidRDefault="00BE55B8" w:rsidP="003843E2">
      <w:pPr>
        <w:tabs>
          <w:tab w:val="left" w:pos="426"/>
          <w:tab w:val="left" w:pos="567"/>
        </w:tabs>
        <w:rPr>
          <w:rFonts w:ascii="Arial" w:hAnsi="Arial"/>
          <w:b/>
          <w:sz w:val="22"/>
        </w:rPr>
      </w:pPr>
      <w:r>
        <w:rPr>
          <w:rFonts w:ascii="Arial" w:hAnsi="Arial"/>
          <w:b/>
          <w:sz w:val="22"/>
        </w:rPr>
        <w:t>4</w:t>
      </w:r>
      <w:r w:rsidR="008D2A7A">
        <w:rPr>
          <w:rFonts w:ascii="Arial" w:hAnsi="Arial"/>
          <w:b/>
          <w:sz w:val="22"/>
        </w:rPr>
        <w:t>.</w:t>
      </w:r>
      <w:r w:rsidR="008D2A7A">
        <w:rPr>
          <w:rFonts w:ascii="Arial" w:hAnsi="Arial"/>
          <w:b/>
          <w:sz w:val="22"/>
        </w:rPr>
        <w:tab/>
      </w:r>
      <w:r w:rsidR="001F7F5C">
        <w:rPr>
          <w:rFonts w:ascii="Arial" w:hAnsi="Arial"/>
          <w:b/>
          <w:sz w:val="22"/>
          <w:u w:val="single"/>
        </w:rPr>
        <w:t>Mitarbeit</w:t>
      </w:r>
    </w:p>
    <w:p w14:paraId="3DEEC669" w14:textId="77777777" w:rsidR="001F7F5C" w:rsidRDefault="001F7F5C" w:rsidP="003843E2">
      <w:pPr>
        <w:tabs>
          <w:tab w:val="left" w:pos="567"/>
        </w:tabs>
        <w:rPr>
          <w:rFonts w:ascii="Arial" w:hAnsi="Arial"/>
          <w:sz w:val="22"/>
        </w:rPr>
      </w:pPr>
    </w:p>
    <w:p w14:paraId="6271F01A" w14:textId="77777777" w:rsidR="001F7F5C" w:rsidRPr="002C3134" w:rsidRDefault="001F7F5C" w:rsidP="007D32E5">
      <w:pPr>
        <w:tabs>
          <w:tab w:val="left" w:pos="567"/>
        </w:tabs>
        <w:ind w:left="426"/>
        <w:rPr>
          <w:rFonts w:ascii="Arial" w:hAnsi="Arial"/>
          <w:sz w:val="22"/>
        </w:rPr>
      </w:pPr>
      <w:r w:rsidRPr="002C3134">
        <w:rPr>
          <w:rFonts w:ascii="Arial" w:hAnsi="Arial"/>
          <w:sz w:val="22"/>
        </w:rPr>
        <w:t>Zur Förderung der Verantwortlichkeit, der sozia</w:t>
      </w:r>
      <w:r w:rsidR="00DA1E46" w:rsidRPr="002C3134">
        <w:rPr>
          <w:rFonts w:ascii="Arial" w:hAnsi="Arial"/>
          <w:sz w:val="22"/>
        </w:rPr>
        <w:t>len Einstellung und des partnerschaftlichen</w:t>
      </w:r>
    </w:p>
    <w:p w14:paraId="2820FB32" w14:textId="6932FDAB" w:rsidR="001F7F5C" w:rsidRPr="002C3134" w:rsidRDefault="001F7F5C" w:rsidP="007D32E5">
      <w:pPr>
        <w:tabs>
          <w:tab w:val="left" w:pos="567"/>
        </w:tabs>
        <w:ind w:left="426"/>
        <w:rPr>
          <w:rFonts w:ascii="Arial" w:hAnsi="Arial"/>
          <w:sz w:val="22"/>
        </w:rPr>
      </w:pPr>
      <w:r w:rsidRPr="002C3134">
        <w:rPr>
          <w:rFonts w:ascii="Arial" w:hAnsi="Arial"/>
          <w:sz w:val="22"/>
        </w:rPr>
        <w:t xml:space="preserve">Verhaltens können die </w:t>
      </w:r>
      <w:proofErr w:type="spellStart"/>
      <w:proofErr w:type="gramStart"/>
      <w:r w:rsidRPr="002C3134">
        <w:rPr>
          <w:rFonts w:ascii="Arial" w:hAnsi="Arial"/>
          <w:sz w:val="22"/>
        </w:rPr>
        <w:t>Heimbewohner</w:t>
      </w:r>
      <w:r w:rsidR="007D32E5">
        <w:rPr>
          <w:rFonts w:ascii="Arial" w:hAnsi="Arial"/>
          <w:sz w:val="22"/>
        </w:rPr>
        <w:t>:</w:t>
      </w:r>
      <w:r w:rsidR="00DD6F93">
        <w:rPr>
          <w:rFonts w:ascii="Arial" w:hAnsi="Arial"/>
          <w:sz w:val="22"/>
        </w:rPr>
        <w:t>i</w:t>
      </w:r>
      <w:r w:rsidR="003A153E">
        <w:rPr>
          <w:rFonts w:ascii="Arial" w:hAnsi="Arial"/>
          <w:sz w:val="22"/>
        </w:rPr>
        <w:t>nnen</w:t>
      </w:r>
      <w:proofErr w:type="spellEnd"/>
      <w:proofErr w:type="gramEnd"/>
      <w:r w:rsidRPr="002C3134">
        <w:rPr>
          <w:rFonts w:ascii="Arial" w:hAnsi="Arial"/>
          <w:sz w:val="22"/>
        </w:rPr>
        <w:t xml:space="preserve"> zur Mitwirkung bei der Durchführung des täglichen Heimgeschehens herangezogen werden.</w:t>
      </w:r>
    </w:p>
    <w:p w14:paraId="66155C99" w14:textId="0752A559" w:rsidR="001F7F5C" w:rsidRPr="002C3134" w:rsidRDefault="001F7F5C" w:rsidP="007D32E5">
      <w:pPr>
        <w:tabs>
          <w:tab w:val="left" w:pos="567"/>
        </w:tabs>
        <w:ind w:left="426"/>
        <w:rPr>
          <w:rFonts w:ascii="Arial" w:hAnsi="Arial"/>
          <w:sz w:val="22"/>
        </w:rPr>
      </w:pPr>
      <w:r w:rsidRPr="002C3134">
        <w:rPr>
          <w:rFonts w:ascii="Arial" w:hAnsi="Arial"/>
          <w:sz w:val="22"/>
        </w:rPr>
        <w:t>D</w:t>
      </w:r>
      <w:r w:rsidR="006E6167" w:rsidRPr="002C3134">
        <w:rPr>
          <w:rFonts w:ascii="Arial" w:hAnsi="Arial"/>
          <w:sz w:val="22"/>
        </w:rPr>
        <w:t>ie Aufgabe der einzelnen Sozial</w:t>
      </w:r>
      <w:r w:rsidRPr="002C3134">
        <w:rPr>
          <w:rFonts w:ascii="Arial" w:hAnsi="Arial"/>
          <w:sz w:val="22"/>
        </w:rPr>
        <w:t>dienste (Tagdienst, Ordnungsdienst, Zimmerdienst</w:t>
      </w:r>
      <w:r w:rsidR="00FC2618" w:rsidRPr="002C3134">
        <w:rPr>
          <w:rFonts w:ascii="Arial" w:hAnsi="Arial"/>
          <w:sz w:val="22"/>
        </w:rPr>
        <w:t>…</w:t>
      </w:r>
      <w:r w:rsidRPr="002C3134">
        <w:rPr>
          <w:rFonts w:ascii="Arial" w:hAnsi="Arial"/>
          <w:sz w:val="22"/>
        </w:rPr>
        <w:t>) werden in einer eigenen Ordnung näher beschrieben.</w:t>
      </w:r>
    </w:p>
    <w:p w14:paraId="5C4C24CD" w14:textId="77777777" w:rsidR="001F7F5C" w:rsidRPr="002C3134" w:rsidRDefault="00FC2618" w:rsidP="007D32E5">
      <w:pPr>
        <w:tabs>
          <w:tab w:val="left" w:pos="567"/>
        </w:tabs>
        <w:ind w:left="426"/>
        <w:rPr>
          <w:rFonts w:ascii="Arial" w:hAnsi="Arial"/>
          <w:sz w:val="22"/>
        </w:rPr>
      </w:pPr>
      <w:r w:rsidRPr="002C3134">
        <w:rPr>
          <w:rFonts w:ascii="Arial" w:hAnsi="Arial"/>
          <w:sz w:val="22"/>
        </w:rPr>
        <w:t>V</w:t>
      </w:r>
      <w:r w:rsidR="001F7F5C" w:rsidRPr="002C3134">
        <w:rPr>
          <w:rFonts w:ascii="Arial" w:hAnsi="Arial"/>
          <w:sz w:val="22"/>
        </w:rPr>
        <w:t>erschiedene Freizeitaktivitäten (</w:t>
      </w:r>
      <w:r w:rsidRPr="002C3134">
        <w:rPr>
          <w:rFonts w:ascii="Arial" w:hAnsi="Arial"/>
          <w:sz w:val="22"/>
        </w:rPr>
        <w:t xml:space="preserve">Sport, Bibliothek, Spiele, </w:t>
      </w:r>
      <w:r w:rsidR="001F7F5C" w:rsidRPr="002C3134">
        <w:rPr>
          <w:rFonts w:ascii="Arial" w:hAnsi="Arial"/>
          <w:sz w:val="22"/>
        </w:rPr>
        <w:t>Musik</w:t>
      </w:r>
      <w:r w:rsidRPr="002C3134">
        <w:rPr>
          <w:rFonts w:ascii="Arial" w:hAnsi="Arial"/>
          <w:sz w:val="22"/>
        </w:rPr>
        <w:t>, Ausflüge</w:t>
      </w:r>
      <w:r w:rsidR="001F7F5C" w:rsidRPr="002C3134">
        <w:rPr>
          <w:rFonts w:ascii="Arial" w:hAnsi="Arial"/>
          <w:sz w:val="22"/>
        </w:rPr>
        <w:t xml:space="preserve"> usw.) </w:t>
      </w:r>
      <w:r w:rsidR="0083410E" w:rsidRPr="002C3134">
        <w:rPr>
          <w:rFonts w:ascii="Arial" w:hAnsi="Arial"/>
          <w:sz w:val="22"/>
        </w:rPr>
        <w:t>werden von den</w:t>
      </w:r>
      <w:r w:rsidR="006A6706">
        <w:rPr>
          <w:rFonts w:ascii="Arial" w:hAnsi="Arial"/>
          <w:sz w:val="22"/>
        </w:rPr>
        <w:t xml:space="preserve"> </w:t>
      </w:r>
      <w:r w:rsidR="0083410E" w:rsidRPr="002C3134">
        <w:rPr>
          <w:rFonts w:ascii="Arial" w:hAnsi="Arial"/>
          <w:sz w:val="22"/>
        </w:rPr>
        <w:t>Erzieheri</w:t>
      </w:r>
      <w:r w:rsidRPr="002C3134">
        <w:rPr>
          <w:rFonts w:ascii="Arial" w:hAnsi="Arial"/>
          <w:sz w:val="22"/>
        </w:rPr>
        <w:t xml:space="preserve">nnen </w:t>
      </w:r>
      <w:r w:rsidR="0083410E" w:rsidRPr="002C3134">
        <w:rPr>
          <w:rFonts w:ascii="Arial" w:hAnsi="Arial"/>
          <w:sz w:val="22"/>
        </w:rPr>
        <w:t xml:space="preserve">und Erziehern </w:t>
      </w:r>
      <w:r w:rsidRPr="002C3134">
        <w:rPr>
          <w:rFonts w:ascii="Arial" w:hAnsi="Arial"/>
          <w:sz w:val="22"/>
        </w:rPr>
        <w:t xml:space="preserve">koordiniert. </w:t>
      </w:r>
      <w:r w:rsidR="0083410E" w:rsidRPr="002C3134">
        <w:rPr>
          <w:rFonts w:ascii="Arial" w:hAnsi="Arial"/>
          <w:sz w:val="22"/>
        </w:rPr>
        <w:br/>
      </w:r>
    </w:p>
    <w:p w14:paraId="01E186CB" w14:textId="77777777" w:rsidR="0078028D" w:rsidRPr="002C3134" w:rsidRDefault="0078028D" w:rsidP="00D214CD">
      <w:pPr>
        <w:tabs>
          <w:tab w:val="left" w:pos="567"/>
        </w:tabs>
        <w:rPr>
          <w:rFonts w:ascii="Arial" w:hAnsi="Arial"/>
          <w:b/>
          <w:sz w:val="22"/>
        </w:rPr>
      </w:pPr>
      <w:r w:rsidRPr="002C3134">
        <w:rPr>
          <w:rFonts w:ascii="Arial" w:hAnsi="Arial"/>
          <w:b/>
          <w:sz w:val="22"/>
        </w:rPr>
        <w:t>4a.</w:t>
      </w:r>
      <w:r w:rsidRPr="002C3134">
        <w:rPr>
          <w:rFonts w:ascii="Arial" w:hAnsi="Arial"/>
          <w:b/>
          <w:sz w:val="22"/>
        </w:rPr>
        <w:tab/>
      </w:r>
      <w:r w:rsidRPr="002C3134">
        <w:rPr>
          <w:rFonts w:ascii="Arial" w:hAnsi="Arial"/>
          <w:b/>
          <w:sz w:val="22"/>
          <w:u w:val="single"/>
        </w:rPr>
        <w:t>Zimmerreinigung, allg. Räume</w:t>
      </w:r>
    </w:p>
    <w:p w14:paraId="3656B9AB" w14:textId="77777777" w:rsidR="0078028D" w:rsidRPr="002C3134" w:rsidRDefault="0078028D" w:rsidP="003843E2">
      <w:pPr>
        <w:tabs>
          <w:tab w:val="left" w:pos="567"/>
        </w:tabs>
        <w:ind w:left="426"/>
        <w:rPr>
          <w:rFonts w:ascii="Arial" w:hAnsi="Arial"/>
          <w:sz w:val="22"/>
        </w:rPr>
      </w:pPr>
      <w:r w:rsidRPr="002C3134">
        <w:rPr>
          <w:rFonts w:ascii="Arial" w:hAnsi="Arial"/>
          <w:sz w:val="22"/>
        </w:rPr>
        <w:tab/>
      </w:r>
    </w:p>
    <w:p w14:paraId="23C21A5C" w14:textId="77777777" w:rsidR="006A6706" w:rsidRDefault="003A153E" w:rsidP="006A6706">
      <w:pPr>
        <w:numPr>
          <w:ilvl w:val="0"/>
          <w:numId w:val="22"/>
        </w:numPr>
        <w:tabs>
          <w:tab w:val="left" w:pos="567"/>
        </w:tabs>
        <w:jc w:val="both"/>
        <w:rPr>
          <w:rFonts w:ascii="Arial" w:hAnsi="Arial"/>
          <w:sz w:val="22"/>
        </w:rPr>
      </w:pPr>
      <w:r>
        <w:rPr>
          <w:rFonts w:ascii="Arial" w:hAnsi="Arial"/>
          <w:sz w:val="22"/>
        </w:rPr>
        <w:t xml:space="preserve">Die </w:t>
      </w:r>
      <w:proofErr w:type="spellStart"/>
      <w:proofErr w:type="gramStart"/>
      <w:r>
        <w:rPr>
          <w:rFonts w:ascii="Arial" w:hAnsi="Arial"/>
          <w:sz w:val="22"/>
        </w:rPr>
        <w:t>Sc</w:t>
      </w:r>
      <w:r w:rsidR="00742CFE">
        <w:rPr>
          <w:rFonts w:ascii="Arial" w:hAnsi="Arial"/>
          <w:sz w:val="22"/>
        </w:rPr>
        <w:t>hüler:i</w:t>
      </w:r>
      <w:r w:rsidR="00D32F03" w:rsidRPr="002C3134">
        <w:rPr>
          <w:rFonts w:ascii="Arial" w:hAnsi="Arial"/>
          <w:sz w:val="22"/>
        </w:rPr>
        <w:t>nnen</w:t>
      </w:r>
      <w:proofErr w:type="spellEnd"/>
      <w:proofErr w:type="gramEnd"/>
      <w:r w:rsidR="00D32F03" w:rsidRPr="002C3134">
        <w:rPr>
          <w:rFonts w:ascii="Arial" w:hAnsi="Arial"/>
          <w:sz w:val="22"/>
        </w:rPr>
        <w:t xml:space="preserve"> haben das Internat sauber zu halten. </w:t>
      </w:r>
    </w:p>
    <w:p w14:paraId="4D14920B" w14:textId="77777777" w:rsidR="006A6706" w:rsidRDefault="00D32F03" w:rsidP="006A6706">
      <w:pPr>
        <w:numPr>
          <w:ilvl w:val="0"/>
          <w:numId w:val="22"/>
        </w:numPr>
        <w:tabs>
          <w:tab w:val="left" w:pos="567"/>
        </w:tabs>
        <w:jc w:val="both"/>
        <w:rPr>
          <w:rFonts w:ascii="Arial" w:hAnsi="Arial"/>
          <w:sz w:val="22"/>
        </w:rPr>
      </w:pPr>
      <w:r w:rsidRPr="002C3134">
        <w:rPr>
          <w:rFonts w:ascii="Arial" w:hAnsi="Arial"/>
          <w:sz w:val="22"/>
        </w:rPr>
        <w:t>Die Zimmer müssen täglich gekehrt</w:t>
      </w:r>
      <w:r w:rsidR="006A6706">
        <w:rPr>
          <w:rFonts w:ascii="Arial" w:hAnsi="Arial"/>
          <w:sz w:val="22"/>
        </w:rPr>
        <w:t xml:space="preserve"> </w:t>
      </w:r>
      <w:r w:rsidRPr="006A6706">
        <w:rPr>
          <w:rFonts w:ascii="Arial" w:hAnsi="Arial"/>
          <w:sz w:val="22"/>
        </w:rPr>
        <w:t xml:space="preserve">und aufgeräumt werden. </w:t>
      </w:r>
    </w:p>
    <w:p w14:paraId="13CB4BA4" w14:textId="77777777" w:rsidR="00961D60" w:rsidRPr="006A6706" w:rsidRDefault="00D32F03" w:rsidP="006A6706">
      <w:pPr>
        <w:numPr>
          <w:ilvl w:val="0"/>
          <w:numId w:val="22"/>
        </w:numPr>
        <w:tabs>
          <w:tab w:val="left" w:pos="567"/>
        </w:tabs>
        <w:jc w:val="both"/>
        <w:rPr>
          <w:rFonts w:ascii="Arial" w:hAnsi="Arial"/>
          <w:sz w:val="22"/>
        </w:rPr>
      </w:pPr>
      <w:r w:rsidRPr="006A6706">
        <w:rPr>
          <w:rFonts w:ascii="Arial" w:hAnsi="Arial"/>
          <w:sz w:val="22"/>
        </w:rPr>
        <w:t>Die Betten sind zu machen</w:t>
      </w:r>
      <w:r w:rsidR="00437B24" w:rsidRPr="006A6706">
        <w:rPr>
          <w:rFonts w:ascii="Arial" w:hAnsi="Arial"/>
          <w:sz w:val="22"/>
        </w:rPr>
        <w:t>.</w:t>
      </w:r>
    </w:p>
    <w:p w14:paraId="73C320BF" w14:textId="77777777" w:rsidR="006A6706" w:rsidRDefault="00D32F03" w:rsidP="006A6706">
      <w:pPr>
        <w:numPr>
          <w:ilvl w:val="0"/>
          <w:numId w:val="22"/>
        </w:numPr>
        <w:tabs>
          <w:tab w:val="left" w:pos="567"/>
        </w:tabs>
        <w:jc w:val="both"/>
        <w:rPr>
          <w:rFonts w:ascii="Arial" w:hAnsi="Arial"/>
          <w:sz w:val="22"/>
        </w:rPr>
      </w:pPr>
      <w:r w:rsidRPr="002C3134">
        <w:rPr>
          <w:rFonts w:ascii="Arial" w:hAnsi="Arial"/>
          <w:sz w:val="22"/>
        </w:rPr>
        <w:t xml:space="preserve">Die Waschraum- und Zimmerputzschilder sind zu beachten </w:t>
      </w:r>
    </w:p>
    <w:p w14:paraId="6BFE7912" w14:textId="27A339E6" w:rsidR="00D32F03" w:rsidRPr="006A6706" w:rsidRDefault="3B19A87C" w:rsidP="4C24E546">
      <w:pPr>
        <w:numPr>
          <w:ilvl w:val="0"/>
          <w:numId w:val="22"/>
        </w:numPr>
        <w:tabs>
          <w:tab w:val="left" w:pos="567"/>
        </w:tabs>
        <w:jc w:val="both"/>
        <w:rPr>
          <w:rFonts w:ascii="Arial" w:hAnsi="Arial"/>
          <w:sz w:val="22"/>
          <w:szCs w:val="22"/>
        </w:rPr>
      </w:pPr>
      <w:r w:rsidRPr="4C24E546">
        <w:rPr>
          <w:rFonts w:ascii="Arial" w:hAnsi="Arial"/>
          <w:sz w:val="22"/>
          <w:szCs w:val="22"/>
        </w:rPr>
        <w:t>D</w:t>
      </w:r>
      <w:r w:rsidR="00D32F03" w:rsidRPr="4C24E546">
        <w:rPr>
          <w:rFonts w:ascii="Arial" w:hAnsi="Arial"/>
          <w:sz w:val="22"/>
          <w:szCs w:val="22"/>
        </w:rPr>
        <w:t>en Anweisungen des</w:t>
      </w:r>
      <w:r w:rsidR="006A6706" w:rsidRPr="4C24E546">
        <w:rPr>
          <w:rFonts w:ascii="Arial" w:hAnsi="Arial"/>
          <w:sz w:val="22"/>
          <w:szCs w:val="22"/>
        </w:rPr>
        <w:t xml:space="preserve"> </w:t>
      </w:r>
      <w:r w:rsidR="00D32F03" w:rsidRPr="4C24E546">
        <w:rPr>
          <w:rFonts w:ascii="Arial" w:hAnsi="Arial"/>
          <w:sz w:val="22"/>
          <w:szCs w:val="22"/>
        </w:rPr>
        <w:t>Reinigungspersonals ist Folge zu leisten.</w:t>
      </w:r>
    </w:p>
    <w:p w14:paraId="2A16C795" w14:textId="77777777" w:rsidR="0078028D" w:rsidRPr="007D32E5" w:rsidRDefault="00961D60" w:rsidP="007D32E5">
      <w:pPr>
        <w:pStyle w:val="Listenabsatz"/>
        <w:numPr>
          <w:ilvl w:val="0"/>
          <w:numId w:val="22"/>
        </w:numPr>
        <w:ind w:left="567" w:hanging="207"/>
        <w:rPr>
          <w:rFonts w:ascii="Arial" w:hAnsi="Arial"/>
        </w:rPr>
      </w:pPr>
      <w:r w:rsidRPr="007D32E5">
        <w:rPr>
          <w:rFonts w:ascii="Arial" w:hAnsi="Arial"/>
        </w:rPr>
        <w:t>D</w:t>
      </w:r>
      <w:r w:rsidR="0078028D" w:rsidRPr="007D32E5">
        <w:rPr>
          <w:rFonts w:ascii="Arial" w:hAnsi="Arial"/>
        </w:rPr>
        <w:t>ie allgemeinen</w:t>
      </w:r>
      <w:r w:rsidR="006A6706" w:rsidRPr="007D32E5">
        <w:rPr>
          <w:rFonts w:ascii="Arial" w:hAnsi="Arial"/>
        </w:rPr>
        <w:t xml:space="preserve"> </w:t>
      </w:r>
      <w:r w:rsidR="0078028D" w:rsidRPr="007D32E5">
        <w:rPr>
          <w:rFonts w:ascii="Arial" w:hAnsi="Arial"/>
        </w:rPr>
        <w:t>Räumlichkeiten</w:t>
      </w:r>
      <w:r w:rsidR="006A6706" w:rsidRPr="007D32E5">
        <w:rPr>
          <w:rFonts w:ascii="Arial" w:hAnsi="Arial"/>
        </w:rPr>
        <w:t xml:space="preserve"> </w:t>
      </w:r>
      <w:r w:rsidR="0078028D" w:rsidRPr="007D32E5">
        <w:rPr>
          <w:rFonts w:ascii="Arial" w:hAnsi="Arial"/>
        </w:rPr>
        <w:t>wie</w:t>
      </w:r>
      <w:r w:rsidR="006A6706" w:rsidRPr="007D32E5">
        <w:rPr>
          <w:rFonts w:ascii="Arial" w:hAnsi="Arial"/>
        </w:rPr>
        <w:t xml:space="preserve"> </w:t>
      </w:r>
      <w:r w:rsidR="0078028D" w:rsidRPr="007D32E5">
        <w:rPr>
          <w:rFonts w:ascii="Arial" w:hAnsi="Arial"/>
        </w:rPr>
        <w:t>Aufenthaltsräum</w:t>
      </w:r>
      <w:r w:rsidR="00D62381" w:rsidRPr="007D32E5">
        <w:rPr>
          <w:rFonts w:ascii="Arial" w:hAnsi="Arial"/>
        </w:rPr>
        <w:t>e,</w:t>
      </w:r>
      <w:r w:rsidR="006A6706" w:rsidRPr="007D32E5">
        <w:rPr>
          <w:rFonts w:ascii="Arial" w:hAnsi="Arial"/>
        </w:rPr>
        <w:t xml:space="preserve"> </w:t>
      </w:r>
      <w:r w:rsidR="00D62381" w:rsidRPr="007D32E5">
        <w:rPr>
          <w:rFonts w:ascii="Arial" w:hAnsi="Arial"/>
        </w:rPr>
        <w:t>Turnsa</w:t>
      </w:r>
      <w:r w:rsidR="006A6706" w:rsidRPr="007D32E5">
        <w:rPr>
          <w:rFonts w:ascii="Arial" w:hAnsi="Arial"/>
        </w:rPr>
        <w:t xml:space="preserve">al, </w:t>
      </w:r>
      <w:r w:rsidR="00D62381" w:rsidRPr="007D32E5">
        <w:rPr>
          <w:rFonts w:ascii="Arial" w:hAnsi="Arial"/>
        </w:rPr>
        <w:t>Fitnessr</w:t>
      </w:r>
      <w:r w:rsidR="006A6706" w:rsidRPr="007D32E5">
        <w:rPr>
          <w:rFonts w:ascii="Arial" w:hAnsi="Arial"/>
        </w:rPr>
        <w:t>ä</w:t>
      </w:r>
      <w:r w:rsidR="00D62381" w:rsidRPr="007D32E5">
        <w:rPr>
          <w:rFonts w:ascii="Arial" w:hAnsi="Arial"/>
        </w:rPr>
        <w:t>um</w:t>
      </w:r>
      <w:r w:rsidR="006A6706" w:rsidRPr="007D32E5">
        <w:rPr>
          <w:rFonts w:ascii="Arial" w:hAnsi="Arial"/>
        </w:rPr>
        <w:t>e</w:t>
      </w:r>
      <w:r w:rsidR="00D62381" w:rsidRPr="007D32E5">
        <w:rPr>
          <w:rFonts w:ascii="Arial" w:hAnsi="Arial"/>
        </w:rPr>
        <w:t>,</w:t>
      </w:r>
      <w:r w:rsidR="006A6706" w:rsidRPr="007D32E5">
        <w:rPr>
          <w:rFonts w:ascii="Arial" w:hAnsi="Arial"/>
        </w:rPr>
        <w:t xml:space="preserve"> </w:t>
      </w:r>
      <w:proofErr w:type="spellStart"/>
      <w:r w:rsidR="006A6706" w:rsidRPr="007D32E5">
        <w:rPr>
          <w:rFonts w:ascii="Arial" w:hAnsi="Arial"/>
        </w:rPr>
        <w:t>Boulderraum</w:t>
      </w:r>
      <w:proofErr w:type="spellEnd"/>
      <w:r w:rsidR="003A4983" w:rsidRPr="007D32E5">
        <w:rPr>
          <w:rFonts w:ascii="Arial" w:hAnsi="Arial"/>
        </w:rPr>
        <w:t xml:space="preserve">, Musikraum, Speisesaal, Aula, etc. </w:t>
      </w:r>
      <w:r w:rsidRPr="007D32E5">
        <w:rPr>
          <w:rFonts w:ascii="Arial" w:hAnsi="Arial"/>
        </w:rPr>
        <w:t xml:space="preserve">sind ebenfalls </w:t>
      </w:r>
      <w:r w:rsidR="00D32F03" w:rsidRPr="007D32E5">
        <w:rPr>
          <w:rFonts w:ascii="Arial" w:hAnsi="Arial"/>
        </w:rPr>
        <w:t>s</w:t>
      </w:r>
      <w:r w:rsidRPr="007D32E5">
        <w:rPr>
          <w:rFonts w:ascii="Arial" w:hAnsi="Arial"/>
        </w:rPr>
        <w:t>auber zu halten</w:t>
      </w:r>
      <w:r w:rsidR="00D62381" w:rsidRPr="007D32E5">
        <w:rPr>
          <w:rFonts w:ascii="Arial" w:hAnsi="Arial"/>
        </w:rPr>
        <w:t>.</w:t>
      </w:r>
    </w:p>
    <w:p w14:paraId="45FB0818" w14:textId="77777777" w:rsidR="00D62381" w:rsidRPr="002C3134" w:rsidRDefault="00D62381" w:rsidP="006B4472">
      <w:pPr>
        <w:tabs>
          <w:tab w:val="left" w:pos="567"/>
        </w:tabs>
        <w:jc w:val="both"/>
        <w:rPr>
          <w:rFonts w:ascii="Arial" w:hAnsi="Arial"/>
          <w:sz w:val="22"/>
        </w:rPr>
      </w:pPr>
    </w:p>
    <w:p w14:paraId="2E49DB0E" w14:textId="77777777" w:rsidR="00D62381" w:rsidRPr="002C3134" w:rsidRDefault="00D62381" w:rsidP="00D62381">
      <w:pPr>
        <w:tabs>
          <w:tab w:val="left" w:pos="567"/>
        </w:tabs>
        <w:rPr>
          <w:rFonts w:ascii="Arial" w:hAnsi="Arial"/>
          <w:b/>
          <w:sz w:val="22"/>
        </w:rPr>
      </w:pPr>
      <w:r w:rsidRPr="002C3134">
        <w:rPr>
          <w:rFonts w:ascii="Arial" w:hAnsi="Arial"/>
          <w:b/>
          <w:sz w:val="22"/>
        </w:rPr>
        <w:t>4b.</w:t>
      </w:r>
      <w:r w:rsidRPr="002C3134">
        <w:rPr>
          <w:rFonts w:ascii="Arial" w:hAnsi="Arial"/>
          <w:b/>
          <w:sz w:val="22"/>
        </w:rPr>
        <w:tab/>
      </w:r>
      <w:r w:rsidRPr="002C3134">
        <w:rPr>
          <w:rFonts w:ascii="Arial" w:hAnsi="Arial"/>
          <w:b/>
          <w:sz w:val="22"/>
          <w:u w:val="single"/>
        </w:rPr>
        <w:t>Müllentsorgung</w:t>
      </w:r>
      <w:r w:rsidR="00DD2107" w:rsidRPr="002C3134">
        <w:rPr>
          <w:rFonts w:ascii="Arial" w:hAnsi="Arial"/>
          <w:b/>
          <w:sz w:val="22"/>
          <w:u w:val="single"/>
        </w:rPr>
        <w:t xml:space="preserve"> und Mülltrennung</w:t>
      </w:r>
    </w:p>
    <w:p w14:paraId="049F31CB" w14:textId="77777777" w:rsidR="00D62381" w:rsidRPr="002C3134" w:rsidRDefault="00D62381" w:rsidP="00D62381">
      <w:pPr>
        <w:tabs>
          <w:tab w:val="left" w:pos="567"/>
        </w:tabs>
        <w:rPr>
          <w:rFonts w:ascii="Arial" w:hAnsi="Arial"/>
          <w:b/>
          <w:sz w:val="22"/>
          <w:u w:val="single"/>
        </w:rPr>
      </w:pPr>
    </w:p>
    <w:p w14:paraId="6A2AE527" w14:textId="366F8D56" w:rsidR="00D62381" w:rsidRPr="002C3134" w:rsidRDefault="00D62381" w:rsidP="007D32E5">
      <w:pPr>
        <w:tabs>
          <w:tab w:val="left" w:pos="567"/>
        </w:tabs>
        <w:jc w:val="both"/>
        <w:rPr>
          <w:rFonts w:ascii="Arial" w:hAnsi="Arial"/>
          <w:sz w:val="22"/>
        </w:rPr>
      </w:pPr>
      <w:r w:rsidRPr="002C3134">
        <w:rPr>
          <w:rFonts w:ascii="Arial" w:hAnsi="Arial"/>
          <w:sz w:val="22"/>
        </w:rPr>
        <w:tab/>
      </w:r>
      <w:r w:rsidR="00D57202" w:rsidRPr="002C3134">
        <w:rPr>
          <w:rFonts w:ascii="Arial" w:hAnsi="Arial"/>
          <w:sz w:val="22"/>
        </w:rPr>
        <w:t>Der Müll ist in den Zimmer</w:t>
      </w:r>
      <w:r w:rsidR="001C4534" w:rsidRPr="002C3134">
        <w:rPr>
          <w:rFonts w:ascii="Arial" w:hAnsi="Arial"/>
          <w:sz w:val="22"/>
        </w:rPr>
        <w:t>n</w:t>
      </w:r>
      <w:r w:rsidR="00D57202" w:rsidRPr="002C3134">
        <w:rPr>
          <w:rFonts w:ascii="Arial" w:hAnsi="Arial"/>
          <w:sz w:val="22"/>
        </w:rPr>
        <w:t xml:space="preserve"> in d</w:t>
      </w:r>
      <w:r w:rsidR="00C46006">
        <w:rPr>
          <w:rFonts w:ascii="Arial" w:hAnsi="Arial"/>
          <w:sz w:val="22"/>
        </w:rPr>
        <w:t>em</w:t>
      </w:r>
      <w:r w:rsidR="00D57202" w:rsidRPr="002C3134">
        <w:rPr>
          <w:rFonts w:ascii="Arial" w:hAnsi="Arial"/>
          <w:sz w:val="22"/>
        </w:rPr>
        <w:t xml:space="preserve"> </w:t>
      </w:r>
      <w:r w:rsidR="00C46006">
        <w:rPr>
          <w:rFonts w:ascii="Arial" w:hAnsi="Arial"/>
          <w:sz w:val="22"/>
        </w:rPr>
        <w:t xml:space="preserve">dafür vorgesehenem </w:t>
      </w:r>
      <w:r w:rsidR="00D57202" w:rsidRPr="002C3134">
        <w:rPr>
          <w:rFonts w:ascii="Arial" w:hAnsi="Arial"/>
          <w:sz w:val="22"/>
        </w:rPr>
        <w:t xml:space="preserve">Müllsystem zu entsorgen. </w:t>
      </w:r>
    </w:p>
    <w:p w14:paraId="62A6DE2D" w14:textId="77777777" w:rsidR="006A6706" w:rsidRDefault="00D57202" w:rsidP="007D32E5">
      <w:pPr>
        <w:tabs>
          <w:tab w:val="left" w:pos="567"/>
        </w:tabs>
        <w:ind w:left="567"/>
        <w:jc w:val="both"/>
        <w:rPr>
          <w:rFonts w:ascii="Arial" w:hAnsi="Arial"/>
          <w:sz w:val="22"/>
        </w:rPr>
      </w:pPr>
      <w:r w:rsidRPr="002C3134">
        <w:rPr>
          <w:rFonts w:ascii="Arial" w:hAnsi="Arial"/>
          <w:sz w:val="22"/>
        </w:rPr>
        <w:t xml:space="preserve">Die Entsorgung in die Großbehälter in den jeweiligen Stockwerken erfolgt täglich </w:t>
      </w:r>
    </w:p>
    <w:p w14:paraId="057401D4" w14:textId="7A5B1FED" w:rsidR="0EA31124" w:rsidRPr="007D32E5" w:rsidRDefault="00D57202" w:rsidP="007D32E5">
      <w:pPr>
        <w:tabs>
          <w:tab w:val="left" w:pos="567"/>
        </w:tabs>
        <w:ind w:left="567"/>
        <w:jc w:val="both"/>
        <w:rPr>
          <w:rFonts w:ascii="Arial" w:hAnsi="Arial"/>
          <w:b/>
          <w:bCs/>
          <w:sz w:val="22"/>
        </w:rPr>
      </w:pPr>
      <w:r w:rsidRPr="002C3134">
        <w:rPr>
          <w:rFonts w:ascii="Arial" w:hAnsi="Arial"/>
          <w:sz w:val="22"/>
        </w:rPr>
        <w:t xml:space="preserve">von </w:t>
      </w:r>
      <w:r w:rsidRPr="006A6706">
        <w:rPr>
          <w:rFonts w:ascii="Arial" w:hAnsi="Arial"/>
          <w:b/>
          <w:bCs/>
          <w:sz w:val="22"/>
        </w:rPr>
        <w:t>Montag bis Donnerstag von 21:00 bis 21:15</w:t>
      </w:r>
      <w:r w:rsidRPr="002C3134">
        <w:rPr>
          <w:rFonts w:ascii="Arial" w:hAnsi="Arial"/>
          <w:sz w:val="22"/>
        </w:rPr>
        <w:t xml:space="preserve"> und </w:t>
      </w:r>
      <w:r w:rsidR="006B4472" w:rsidRPr="006A6706">
        <w:rPr>
          <w:rFonts w:ascii="Arial" w:hAnsi="Arial"/>
          <w:b/>
          <w:bCs/>
          <w:sz w:val="22"/>
        </w:rPr>
        <w:t xml:space="preserve">bei Bedarf </w:t>
      </w:r>
      <w:r w:rsidRPr="006A6706">
        <w:rPr>
          <w:rFonts w:ascii="Arial" w:hAnsi="Arial"/>
          <w:b/>
          <w:bCs/>
          <w:sz w:val="22"/>
        </w:rPr>
        <w:t>am Freitag von 7:00</w:t>
      </w:r>
      <w:r w:rsidR="0023339C" w:rsidRPr="006A6706">
        <w:rPr>
          <w:rFonts w:ascii="Arial" w:hAnsi="Arial"/>
          <w:b/>
          <w:bCs/>
          <w:sz w:val="22"/>
        </w:rPr>
        <w:t xml:space="preserve"> </w:t>
      </w:r>
      <w:r w:rsidR="003A153E" w:rsidRPr="006A6706">
        <w:rPr>
          <w:rFonts w:ascii="Arial" w:hAnsi="Arial"/>
          <w:b/>
          <w:bCs/>
          <w:sz w:val="22"/>
        </w:rPr>
        <w:t>bis</w:t>
      </w:r>
      <w:r w:rsidR="0023339C" w:rsidRPr="006A6706">
        <w:rPr>
          <w:rFonts w:ascii="Arial" w:hAnsi="Arial"/>
          <w:b/>
          <w:bCs/>
          <w:sz w:val="22"/>
        </w:rPr>
        <w:t xml:space="preserve"> 7</w:t>
      </w:r>
      <w:r w:rsidRPr="006A6706">
        <w:rPr>
          <w:rFonts w:ascii="Arial" w:hAnsi="Arial"/>
          <w:b/>
          <w:bCs/>
          <w:sz w:val="22"/>
        </w:rPr>
        <w:t>:15</w:t>
      </w:r>
      <w:r w:rsidR="003A153E" w:rsidRPr="006A6706">
        <w:rPr>
          <w:rFonts w:ascii="Arial" w:hAnsi="Arial"/>
          <w:b/>
          <w:bCs/>
          <w:sz w:val="22"/>
        </w:rPr>
        <w:t xml:space="preserve"> Uhr</w:t>
      </w:r>
      <w:r w:rsidRPr="006A6706">
        <w:rPr>
          <w:rFonts w:ascii="Arial" w:hAnsi="Arial"/>
          <w:b/>
          <w:bCs/>
          <w:sz w:val="22"/>
        </w:rPr>
        <w:t>.</w:t>
      </w:r>
      <w:r w:rsidR="007D32E5">
        <w:rPr>
          <w:rFonts w:ascii="Arial" w:hAnsi="Arial"/>
          <w:b/>
          <w:bCs/>
          <w:sz w:val="22"/>
        </w:rPr>
        <w:t xml:space="preserve"> </w:t>
      </w:r>
      <w:r w:rsidRPr="4C24E546">
        <w:rPr>
          <w:rFonts w:ascii="Arial" w:hAnsi="Arial"/>
          <w:sz w:val="22"/>
          <w:szCs w:val="22"/>
        </w:rPr>
        <w:t xml:space="preserve">Im </w:t>
      </w:r>
      <w:r w:rsidRPr="4C24E546">
        <w:rPr>
          <w:rFonts w:ascii="Arial" w:hAnsi="Arial"/>
          <w:b/>
          <w:bCs/>
          <w:sz w:val="22"/>
          <w:szCs w:val="22"/>
        </w:rPr>
        <w:t>NHF und HTZ</w:t>
      </w:r>
      <w:r w:rsidRPr="4C24E546">
        <w:rPr>
          <w:rFonts w:ascii="Arial" w:hAnsi="Arial"/>
          <w:sz w:val="22"/>
          <w:szCs w:val="22"/>
        </w:rPr>
        <w:t xml:space="preserve"> erfolgt die Müllentleerung gemäß </w:t>
      </w:r>
      <w:r w:rsidR="0023339C" w:rsidRPr="4C24E546">
        <w:rPr>
          <w:rFonts w:ascii="Arial" w:hAnsi="Arial"/>
          <w:sz w:val="22"/>
          <w:szCs w:val="22"/>
        </w:rPr>
        <w:t xml:space="preserve">der </w:t>
      </w:r>
      <w:r w:rsidR="00CD1622" w:rsidRPr="4C24E546">
        <w:rPr>
          <w:rFonts w:ascii="Arial" w:hAnsi="Arial"/>
          <w:b/>
          <w:bCs/>
          <w:sz w:val="22"/>
          <w:szCs w:val="22"/>
        </w:rPr>
        <w:t xml:space="preserve">speziellen </w:t>
      </w:r>
      <w:r w:rsidR="0083410E" w:rsidRPr="4C24E546">
        <w:rPr>
          <w:rFonts w:ascii="Arial" w:hAnsi="Arial"/>
          <w:b/>
          <w:bCs/>
          <w:sz w:val="22"/>
          <w:szCs w:val="22"/>
        </w:rPr>
        <w:t>Anweisung</w:t>
      </w:r>
      <w:r w:rsidR="0083410E" w:rsidRPr="4C24E546">
        <w:rPr>
          <w:rFonts w:ascii="Arial" w:hAnsi="Arial"/>
          <w:sz w:val="22"/>
          <w:szCs w:val="22"/>
        </w:rPr>
        <w:t xml:space="preserve"> </w:t>
      </w:r>
      <w:r w:rsidR="00CD1622" w:rsidRPr="4C24E546">
        <w:rPr>
          <w:rFonts w:ascii="Arial" w:hAnsi="Arial"/>
          <w:sz w:val="22"/>
          <w:szCs w:val="22"/>
        </w:rPr>
        <w:t>für die beiden Häuser.</w:t>
      </w:r>
      <w:r w:rsidR="007D32E5">
        <w:rPr>
          <w:rFonts w:ascii="Arial" w:hAnsi="Arial"/>
          <w:b/>
          <w:bCs/>
          <w:sz w:val="22"/>
        </w:rPr>
        <w:t xml:space="preserve"> </w:t>
      </w:r>
      <w:r w:rsidR="0EA31124" w:rsidRPr="4C24E546">
        <w:rPr>
          <w:rFonts w:ascii="Arial" w:hAnsi="Arial"/>
          <w:sz w:val="22"/>
          <w:szCs w:val="22"/>
        </w:rPr>
        <w:t>V</w:t>
      </w:r>
      <w:r w:rsidR="008908DC">
        <w:rPr>
          <w:rFonts w:ascii="Arial" w:hAnsi="Arial"/>
          <w:sz w:val="22"/>
          <w:szCs w:val="22"/>
        </w:rPr>
        <w:t>e</w:t>
      </w:r>
      <w:r w:rsidR="0EA31124" w:rsidRPr="4C24E546">
        <w:rPr>
          <w:rFonts w:ascii="Arial" w:hAnsi="Arial"/>
          <w:sz w:val="22"/>
          <w:szCs w:val="22"/>
        </w:rPr>
        <w:t>rderblicher Müll muss vor dem Wochenende immer entsorgt werden.</w:t>
      </w:r>
    </w:p>
    <w:p w14:paraId="53128261" w14:textId="77777777" w:rsidR="00B051B6" w:rsidRPr="002C3134" w:rsidRDefault="00B051B6" w:rsidP="003843E2">
      <w:pPr>
        <w:tabs>
          <w:tab w:val="left" w:pos="567"/>
        </w:tabs>
        <w:rPr>
          <w:rFonts w:ascii="Arial" w:hAnsi="Arial"/>
          <w:b/>
          <w:sz w:val="22"/>
        </w:rPr>
      </w:pPr>
    </w:p>
    <w:p w14:paraId="38688B4B" w14:textId="77777777" w:rsidR="00BE55B8" w:rsidRPr="002C3134" w:rsidRDefault="00BE55B8" w:rsidP="003843E2">
      <w:pPr>
        <w:tabs>
          <w:tab w:val="left" w:pos="567"/>
        </w:tabs>
        <w:rPr>
          <w:rFonts w:ascii="Arial" w:hAnsi="Arial"/>
          <w:b/>
          <w:sz w:val="22"/>
          <w:u w:val="single"/>
        </w:rPr>
      </w:pPr>
      <w:r w:rsidRPr="002C3134">
        <w:rPr>
          <w:rFonts w:ascii="Arial" w:hAnsi="Arial"/>
          <w:b/>
          <w:sz w:val="22"/>
        </w:rPr>
        <w:t>5.</w:t>
      </w:r>
      <w:r w:rsidRPr="002C3134">
        <w:rPr>
          <w:rFonts w:ascii="Arial" w:hAnsi="Arial"/>
          <w:b/>
          <w:sz w:val="22"/>
        </w:rPr>
        <w:tab/>
      </w:r>
      <w:r w:rsidRPr="002C3134">
        <w:rPr>
          <w:rFonts w:ascii="Arial" w:hAnsi="Arial"/>
          <w:b/>
          <w:sz w:val="22"/>
          <w:u w:val="single"/>
        </w:rPr>
        <w:t>Schadenersatz</w:t>
      </w:r>
    </w:p>
    <w:p w14:paraId="62486C05" w14:textId="77777777" w:rsidR="00BE55B8" w:rsidRPr="002C3134" w:rsidRDefault="00BE55B8" w:rsidP="003843E2">
      <w:pPr>
        <w:tabs>
          <w:tab w:val="left" w:pos="567"/>
        </w:tabs>
        <w:rPr>
          <w:rFonts w:ascii="Arial" w:hAnsi="Arial"/>
          <w:sz w:val="16"/>
          <w:szCs w:val="16"/>
        </w:rPr>
      </w:pPr>
    </w:p>
    <w:p w14:paraId="21BBE94D" w14:textId="6AC877C8" w:rsidR="00BE55B8" w:rsidRPr="002C3134" w:rsidRDefault="00BE55B8" w:rsidP="4C24E546">
      <w:pPr>
        <w:tabs>
          <w:tab w:val="left" w:pos="567"/>
        </w:tabs>
        <w:ind w:left="567"/>
        <w:jc w:val="both"/>
        <w:rPr>
          <w:rFonts w:ascii="Arial" w:hAnsi="Arial"/>
          <w:sz w:val="22"/>
          <w:szCs w:val="22"/>
        </w:rPr>
      </w:pPr>
      <w:r w:rsidRPr="4C24E546">
        <w:rPr>
          <w:rFonts w:ascii="Arial" w:hAnsi="Arial"/>
          <w:sz w:val="22"/>
          <w:szCs w:val="22"/>
        </w:rPr>
        <w:t>D</w:t>
      </w:r>
      <w:r w:rsidR="4A0C59F2" w:rsidRPr="4C24E546">
        <w:rPr>
          <w:rFonts w:ascii="Arial" w:hAnsi="Arial"/>
          <w:sz w:val="22"/>
          <w:szCs w:val="22"/>
        </w:rPr>
        <w:t>ie</w:t>
      </w:r>
      <w:r w:rsidRPr="4C24E546">
        <w:rPr>
          <w:rFonts w:ascii="Arial" w:hAnsi="Arial"/>
          <w:sz w:val="22"/>
          <w:szCs w:val="22"/>
        </w:rPr>
        <w:t xml:space="preserve"> Heimschüler</w:t>
      </w:r>
      <w:r w:rsidR="3B6F8FCE" w:rsidRPr="4C24E546">
        <w:rPr>
          <w:rFonts w:ascii="Arial" w:hAnsi="Arial"/>
          <w:sz w:val="22"/>
          <w:szCs w:val="22"/>
        </w:rPr>
        <w:t>in</w:t>
      </w:r>
      <w:r w:rsidR="006E6167" w:rsidRPr="4C24E546">
        <w:rPr>
          <w:rFonts w:ascii="Arial" w:hAnsi="Arial"/>
          <w:sz w:val="22"/>
          <w:szCs w:val="22"/>
        </w:rPr>
        <w:t>/d</w:t>
      </w:r>
      <w:r w:rsidR="431E2EFE" w:rsidRPr="4C24E546">
        <w:rPr>
          <w:rFonts w:ascii="Arial" w:hAnsi="Arial"/>
          <w:sz w:val="22"/>
          <w:szCs w:val="22"/>
        </w:rPr>
        <w:t>er</w:t>
      </w:r>
      <w:r w:rsidR="006E6167" w:rsidRPr="4C24E546">
        <w:rPr>
          <w:rFonts w:ascii="Arial" w:hAnsi="Arial"/>
          <w:sz w:val="22"/>
          <w:szCs w:val="22"/>
        </w:rPr>
        <w:t xml:space="preserve"> Heimschüler</w:t>
      </w:r>
      <w:r w:rsidRPr="4C24E546">
        <w:rPr>
          <w:rFonts w:ascii="Arial" w:hAnsi="Arial"/>
          <w:sz w:val="22"/>
          <w:szCs w:val="22"/>
        </w:rPr>
        <w:t xml:space="preserve"> ist verpflichtet, das Heiminventar schonend zu benützen und den Heimbereich sauber zu halten.</w:t>
      </w:r>
    </w:p>
    <w:p w14:paraId="39B9BE46" w14:textId="0C95E39F" w:rsidR="00BE55B8" w:rsidRPr="002C3134" w:rsidRDefault="39399BD0" w:rsidP="4C24E546">
      <w:pPr>
        <w:tabs>
          <w:tab w:val="left" w:pos="567"/>
        </w:tabs>
        <w:ind w:left="567"/>
        <w:jc w:val="both"/>
        <w:rPr>
          <w:rFonts w:ascii="Arial" w:hAnsi="Arial"/>
          <w:sz w:val="22"/>
          <w:szCs w:val="22"/>
        </w:rPr>
      </w:pPr>
      <w:r w:rsidRPr="4C24E546">
        <w:rPr>
          <w:rFonts w:ascii="Arial" w:hAnsi="Arial"/>
          <w:sz w:val="22"/>
          <w:szCs w:val="22"/>
        </w:rPr>
        <w:t>Sie</w:t>
      </w:r>
      <w:r w:rsidR="006E6167" w:rsidRPr="4C24E546">
        <w:rPr>
          <w:rFonts w:ascii="Arial" w:hAnsi="Arial"/>
          <w:sz w:val="22"/>
          <w:szCs w:val="22"/>
        </w:rPr>
        <w:t>/</w:t>
      </w:r>
      <w:r w:rsidR="4B4CBCAA" w:rsidRPr="4C24E546">
        <w:rPr>
          <w:rFonts w:ascii="Arial" w:hAnsi="Arial"/>
          <w:sz w:val="22"/>
          <w:szCs w:val="22"/>
        </w:rPr>
        <w:t>er</w:t>
      </w:r>
      <w:r w:rsidR="00BE55B8" w:rsidRPr="4C24E546">
        <w:rPr>
          <w:rFonts w:ascii="Arial" w:hAnsi="Arial"/>
          <w:sz w:val="22"/>
          <w:szCs w:val="22"/>
        </w:rPr>
        <w:t xml:space="preserve"> ist verpflichtet</w:t>
      </w:r>
      <w:r w:rsidR="00CA4525">
        <w:rPr>
          <w:rFonts w:ascii="Arial" w:hAnsi="Arial"/>
          <w:sz w:val="22"/>
          <w:szCs w:val="22"/>
        </w:rPr>
        <w:t xml:space="preserve"> verursachte</w:t>
      </w:r>
      <w:ins w:id="0" w:author="Ulrike Stelzer" w:date="2025-02-11T16:32:00Z">
        <w:r w:rsidR="00622B2B">
          <w:rPr>
            <w:rFonts w:ascii="Arial" w:hAnsi="Arial"/>
            <w:sz w:val="22"/>
            <w:szCs w:val="22"/>
          </w:rPr>
          <w:t xml:space="preserve"> </w:t>
        </w:r>
      </w:ins>
      <w:r w:rsidR="00CA4525">
        <w:rPr>
          <w:rFonts w:ascii="Arial" w:hAnsi="Arial"/>
          <w:sz w:val="22"/>
          <w:szCs w:val="22"/>
        </w:rPr>
        <w:t xml:space="preserve">Verschmutzungen zu beseitigen und </w:t>
      </w:r>
      <w:r w:rsidR="00BE55B8" w:rsidRPr="4C24E546">
        <w:rPr>
          <w:rFonts w:ascii="Arial" w:hAnsi="Arial"/>
          <w:sz w:val="22"/>
          <w:szCs w:val="22"/>
        </w:rPr>
        <w:t>von ih</w:t>
      </w:r>
      <w:r w:rsidR="1A18FAAF" w:rsidRPr="4C24E546">
        <w:rPr>
          <w:rFonts w:ascii="Arial" w:hAnsi="Arial"/>
          <w:sz w:val="22"/>
          <w:szCs w:val="22"/>
        </w:rPr>
        <w:t>r</w:t>
      </w:r>
      <w:r w:rsidR="006E6167" w:rsidRPr="4C24E546">
        <w:rPr>
          <w:rFonts w:ascii="Arial" w:hAnsi="Arial"/>
          <w:sz w:val="22"/>
          <w:szCs w:val="22"/>
        </w:rPr>
        <w:t>/ih</w:t>
      </w:r>
      <w:r w:rsidR="086E4CE0" w:rsidRPr="4C24E546">
        <w:rPr>
          <w:rFonts w:ascii="Arial" w:hAnsi="Arial"/>
          <w:sz w:val="22"/>
          <w:szCs w:val="22"/>
        </w:rPr>
        <w:t>m</w:t>
      </w:r>
      <w:r w:rsidR="00BE55B8" w:rsidRPr="4C24E546">
        <w:rPr>
          <w:rFonts w:ascii="Arial" w:hAnsi="Arial"/>
          <w:sz w:val="22"/>
          <w:szCs w:val="22"/>
        </w:rPr>
        <w:t xml:space="preserve"> herbeigeführte Beschädigungen der Heimliegenschaft und des </w:t>
      </w:r>
      <w:proofErr w:type="spellStart"/>
      <w:proofErr w:type="gramStart"/>
      <w:r w:rsidR="00BE55B8" w:rsidRPr="4C24E546">
        <w:rPr>
          <w:rFonts w:ascii="Arial" w:hAnsi="Arial"/>
          <w:sz w:val="22"/>
          <w:szCs w:val="22"/>
        </w:rPr>
        <w:t>Schüler</w:t>
      </w:r>
      <w:r w:rsidR="00DD6F93" w:rsidRPr="4C24E546">
        <w:rPr>
          <w:rFonts w:ascii="Arial" w:hAnsi="Arial"/>
          <w:sz w:val="22"/>
          <w:szCs w:val="22"/>
        </w:rPr>
        <w:t>:i</w:t>
      </w:r>
      <w:r w:rsidR="003A153E" w:rsidRPr="4C24E546">
        <w:rPr>
          <w:rFonts w:ascii="Arial" w:hAnsi="Arial"/>
          <w:sz w:val="22"/>
          <w:szCs w:val="22"/>
        </w:rPr>
        <w:t>nnen</w:t>
      </w:r>
      <w:r w:rsidR="00BE55B8" w:rsidRPr="4C24E546">
        <w:rPr>
          <w:rFonts w:ascii="Arial" w:hAnsi="Arial"/>
          <w:sz w:val="22"/>
          <w:szCs w:val="22"/>
        </w:rPr>
        <w:t>heimes</w:t>
      </w:r>
      <w:proofErr w:type="spellEnd"/>
      <w:proofErr w:type="gramEnd"/>
      <w:r w:rsidR="00BE55B8" w:rsidRPr="4C24E546">
        <w:rPr>
          <w:rFonts w:ascii="Arial" w:hAnsi="Arial"/>
          <w:sz w:val="22"/>
          <w:szCs w:val="22"/>
        </w:rPr>
        <w:t xml:space="preserve"> </w:t>
      </w:r>
      <w:r w:rsidR="00BE55B8" w:rsidRPr="4C24E546">
        <w:rPr>
          <w:rFonts w:ascii="Arial" w:hAnsi="Arial"/>
          <w:b/>
          <w:bCs/>
          <w:sz w:val="22"/>
          <w:szCs w:val="22"/>
        </w:rPr>
        <w:t xml:space="preserve">zu </w:t>
      </w:r>
      <w:r w:rsidR="006E6167" w:rsidRPr="4C24E546">
        <w:rPr>
          <w:rFonts w:ascii="Arial" w:hAnsi="Arial"/>
          <w:b/>
          <w:bCs/>
          <w:sz w:val="22"/>
          <w:szCs w:val="22"/>
        </w:rPr>
        <w:t xml:space="preserve">melden </w:t>
      </w:r>
      <w:r w:rsidR="00CA4525">
        <w:rPr>
          <w:rFonts w:ascii="Arial" w:hAnsi="Arial"/>
          <w:sz w:val="22"/>
          <w:szCs w:val="22"/>
        </w:rPr>
        <w:t>und/</w:t>
      </w:r>
      <w:r w:rsidR="006E6167" w:rsidRPr="4C24E546">
        <w:rPr>
          <w:rFonts w:ascii="Arial" w:hAnsi="Arial"/>
          <w:sz w:val="22"/>
          <w:szCs w:val="22"/>
        </w:rPr>
        <w:t>oder nach Rücksprache mit de</w:t>
      </w:r>
      <w:r w:rsidR="007D32E5">
        <w:rPr>
          <w:rFonts w:ascii="Arial" w:hAnsi="Arial"/>
          <w:sz w:val="22"/>
          <w:szCs w:val="22"/>
        </w:rPr>
        <w:t>r</w:t>
      </w:r>
      <w:r w:rsidR="006E6167" w:rsidRPr="4C24E546">
        <w:rPr>
          <w:rFonts w:ascii="Arial" w:hAnsi="Arial"/>
          <w:sz w:val="22"/>
          <w:szCs w:val="22"/>
        </w:rPr>
        <w:t xml:space="preserve"> Verwaltungsführer</w:t>
      </w:r>
      <w:r w:rsidR="007D32E5">
        <w:rPr>
          <w:rFonts w:ascii="Arial" w:hAnsi="Arial"/>
          <w:sz w:val="22"/>
          <w:szCs w:val="22"/>
        </w:rPr>
        <w:t>in</w:t>
      </w:r>
      <w:r w:rsidR="006E6167" w:rsidRPr="4C24E546">
        <w:rPr>
          <w:rFonts w:ascii="Arial" w:hAnsi="Arial"/>
          <w:sz w:val="22"/>
          <w:szCs w:val="22"/>
        </w:rPr>
        <w:t xml:space="preserve"> </w:t>
      </w:r>
      <w:r w:rsidR="006E6167" w:rsidRPr="4C24E546">
        <w:rPr>
          <w:rFonts w:ascii="Arial" w:hAnsi="Arial"/>
          <w:b/>
          <w:bCs/>
          <w:sz w:val="22"/>
          <w:szCs w:val="22"/>
        </w:rPr>
        <w:t>zu ersetzen</w:t>
      </w:r>
      <w:r w:rsidR="00BE55B8" w:rsidRPr="4C24E546">
        <w:rPr>
          <w:rFonts w:ascii="Arial" w:hAnsi="Arial"/>
          <w:b/>
          <w:bCs/>
          <w:sz w:val="22"/>
          <w:szCs w:val="22"/>
        </w:rPr>
        <w:t>.</w:t>
      </w:r>
    </w:p>
    <w:p w14:paraId="4B99056E" w14:textId="3895841D" w:rsidR="00BE55B8" w:rsidRDefault="00BE55B8" w:rsidP="006B4472">
      <w:pPr>
        <w:tabs>
          <w:tab w:val="left" w:pos="567"/>
        </w:tabs>
        <w:ind w:left="567"/>
        <w:jc w:val="both"/>
        <w:rPr>
          <w:rFonts w:ascii="Arial" w:hAnsi="Arial"/>
          <w:sz w:val="16"/>
          <w:szCs w:val="16"/>
        </w:rPr>
      </w:pPr>
    </w:p>
    <w:p w14:paraId="5AFA1F1B" w14:textId="686B4574" w:rsidR="00801904" w:rsidRDefault="00801904" w:rsidP="006B4472">
      <w:pPr>
        <w:tabs>
          <w:tab w:val="left" w:pos="567"/>
        </w:tabs>
        <w:ind w:left="567"/>
        <w:jc w:val="both"/>
        <w:rPr>
          <w:rFonts w:ascii="Arial" w:hAnsi="Arial"/>
          <w:sz w:val="16"/>
          <w:szCs w:val="16"/>
        </w:rPr>
      </w:pPr>
      <w:r w:rsidRPr="7D95AFE9">
        <w:rPr>
          <w:rFonts w:ascii="Arial" w:hAnsi="Arial"/>
          <w:sz w:val="16"/>
          <w:szCs w:val="16"/>
        </w:rPr>
        <w:t>Für verloren gegangene oder beschädigte Schlüssel</w:t>
      </w:r>
      <w:r w:rsidR="54997DBB" w:rsidRPr="7D95AFE9">
        <w:rPr>
          <w:rFonts w:ascii="Arial" w:hAnsi="Arial"/>
          <w:sz w:val="16"/>
          <w:szCs w:val="16"/>
        </w:rPr>
        <w:t>/Chips</w:t>
      </w:r>
      <w:r w:rsidRPr="7D95AFE9">
        <w:rPr>
          <w:rFonts w:ascii="Arial" w:hAnsi="Arial"/>
          <w:sz w:val="16"/>
          <w:szCs w:val="16"/>
        </w:rPr>
        <w:t xml:space="preserve"> ist im Sekretariat Schadenersatz zu leisten</w:t>
      </w:r>
      <w:r w:rsidR="00324D4B" w:rsidRPr="7D95AFE9">
        <w:rPr>
          <w:rFonts w:ascii="Arial" w:hAnsi="Arial"/>
          <w:sz w:val="16"/>
          <w:szCs w:val="16"/>
        </w:rPr>
        <w:t>.</w:t>
      </w:r>
    </w:p>
    <w:p w14:paraId="4980BEB7" w14:textId="77777777" w:rsidR="00801904" w:rsidRPr="002C3134" w:rsidRDefault="00801904" w:rsidP="006B4472">
      <w:pPr>
        <w:tabs>
          <w:tab w:val="left" w:pos="567"/>
        </w:tabs>
        <w:ind w:left="567"/>
        <w:jc w:val="both"/>
        <w:rPr>
          <w:rFonts w:ascii="Arial" w:hAnsi="Arial"/>
          <w:sz w:val="16"/>
          <w:szCs w:val="16"/>
        </w:rPr>
      </w:pPr>
    </w:p>
    <w:p w14:paraId="5A3AC2B8" w14:textId="77777777" w:rsidR="00BE55B8" w:rsidRPr="002C3134" w:rsidRDefault="00BE55B8" w:rsidP="006B4472">
      <w:pPr>
        <w:tabs>
          <w:tab w:val="left" w:pos="567"/>
        </w:tabs>
        <w:ind w:left="567"/>
        <w:jc w:val="both"/>
        <w:rPr>
          <w:rFonts w:ascii="Arial" w:hAnsi="Arial"/>
          <w:sz w:val="22"/>
        </w:rPr>
      </w:pPr>
      <w:r w:rsidRPr="002C3134">
        <w:rPr>
          <w:rFonts w:ascii="Arial" w:hAnsi="Arial"/>
          <w:sz w:val="22"/>
        </w:rPr>
        <w:t xml:space="preserve">Am Ende des Schuljahres oder bei früherem </w:t>
      </w:r>
      <w:r w:rsidR="00853AF9" w:rsidRPr="002C3134">
        <w:rPr>
          <w:rFonts w:ascii="Arial" w:hAnsi="Arial"/>
          <w:sz w:val="22"/>
        </w:rPr>
        <w:t>Ausscheiden aus dem</w:t>
      </w:r>
      <w:r w:rsidRPr="002C3134">
        <w:rPr>
          <w:rFonts w:ascii="Arial" w:hAnsi="Arial"/>
          <w:sz w:val="22"/>
        </w:rPr>
        <w:t xml:space="preserve"> </w:t>
      </w:r>
      <w:proofErr w:type="spellStart"/>
      <w:proofErr w:type="gramStart"/>
      <w:r w:rsidR="00D57202" w:rsidRPr="002C3134">
        <w:rPr>
          <w:rFonts w:ascii="Arial" w:hAnsi="Arial"/>
          <w:sz w:val="22"/>
        </w:rPr>
        <w:t>Schüler</w:t>
      </w:r>
      <w:r w:rsidR="00DD6F93">
        <w:rPr>
          <w:rFonts w:ascii="Arial" w:hAnsi="Arial"/>
          <w:sz w:val="22"/>
        </w:rPr>
        <w:t>:i</w:t>
      </w:r>
      <w:r w:rsidR="003A153E">
        <w:rPr>
          <w:rFonts w:ascii="Arial" w:hAnsi="Arial"/>
          <w:sz w:val="22"/>
        </w:rPr>
        <w:t>nnen</w:t>
      </w:r>
      <w:r w:rsidR="00D57202" w:rsidRPr="002C3134">
        <w:rPr>
          <w:rFonts w:ascii="Arial" w:hAnsi="Arial"/>
          <w:sz w:val="22"/>
        </w:rPr>
        <w:t>heim</w:t>
      </w:r>
      <w:proofErr w:type="spellEnd"/>
      <w:proofErr w:type="gramEnd"/>
      <w:r w:rsidRPr="002C3134">
        <w:rPr>
          <w:rFonts w:ascii="Arial" w:hAnsi="Arial"/>
          <w:sz w:val="22"/>
        </w:rPr>
        <w:t xml:space="preserve"> ist</w:t>
      </w:r>
      <w:r w:rsidR="006E6167" w:rsidRPr="002C3134">
        <w:rPr>
          <w:rFonts w:ascii="Arial" w:hAnsi="Arial"/>
          <w:sz w:val="22"/>
        </w:rPr>
        <w:t xml:space="preserve"> das Zimmer von den </w:t>
      </w:r>
      <w:r w:rsidR="0083410E" w:rsidRPr="002C3134">
        <w:rPr>
          <w:rFonts w:ascii="Arial" w:hAnsi="Arial"/>
          <w:sz w:val="22"/>
        </w:rPr>
        <w:t>Schüleri</w:t>
      </w:r>
      <w:r w:rsidR="003843E2" w:rsidRPr="002C3134">
        <w:rPr>
          <w:rFonts w:ascii="Arial" w:hAnsi="Arial"/>
          <w:sz w:val="22"/>
        </w:rPr>
        <w:t>nnen</w:t>
      </w:r>
      <w:r w:rsidRPr="002C3134">
        <w:rPr>
          <w:rFonts w:ascii="Arial" w:hAnsi="Arial"/>
          <w:sz w:val="22"/>
        </w:rPr>
        <w:t xml:space="preserve"> </w:t>
      </w:r>
      <w:r w:rsidR="0083410E" w:rsidRPr="002C3134">
        <w:rPr>
          <w:rFonts w:ascii="Arial" w:hAnsi="Arial"/>
          <w:sz w:val="22"/>
        </w:rPr>
        <w:t xml:space="preserve">und Schülern </w:t>
      </w:r>
      <w:r w:rsidRPr="002C3134">
        <w:rPr>
          <w:rFonts w:ascii="Arial" w:hAnsi="Arial"/>
          <w:sz w:val="22"/>
        </w:rPr>
        <w:t xml:space="preserve">wieder an </w:t>
      </w:r>
      <w:r w:rsidR="006E6167" w:rsidRPr="002C3134">
        <w:rPr>
          <w:rFonts w:ascii="Arial" w:hAnsi="Arial"/>
          <w:sz w:val="22"/>
        </w:rPr>
        <w:t>die</w:t>
      </w:r>
      <w:r w:rsidRPr="002C3134">
        <w:rPr>
          <w:rFonts w:ascii="Arial" w:hAnsi="Arial"/>
          <w:sz w:val="22"/>
        </w:rPr>
        <w:t xml:space="preserve"> diensthabenden </w:t>
      </w:r>
      <w:proofErr w:type="spellStart"/>
      <w:r w:rsidRPr="002C3134">
        <w:rPr>
          <w:rFonts w:ascii="Arial" w:hAnsi="Arial"/>
          <w:sz w:val="22"/>
        </w:rPr>
        <w:t>Erzieher</w:t>
      </w:r>
      <w:r w:rsidR="00742CFE">
        <w:rPr>
          <w:rFonts w:ascii="Arial" w:hAnsi="Arial"/>
          <w:sz w:val="22"/>
        </w:rPr>
        <w:t>:i</w:t>
      </w:r>
      <w:r w:rsidR="006E6167" w:rsidRPr="002C3134">
        <w:rPr>
          <w:rFonts w:ascii="Arial" w:hAnsi="Arial"/>
          <w:sz w:val="22"/>
        </w:rPr>
        <w:t>nnen</w:t>
      </w:r>
      <w:proofErr w:type="spellEnd"/>
      <w:r w:rsidRPr="002C3134">
        <w:rPr>
          <w:rFonts w:ascii="Arial" w:hAnsi="Arial"/>
          <w:sz w:val="22"/>
        </w:rPr>
        <w:t xml:space="preserve"> zu übergeben.</w:t>
      </w:r>
    </w:p>
    <w:p w14:paraId="1299C43A" w14:textId="77777777" w:rsidR="006A6706" w:rsidRDefault="006A6706" w:rsidP="006B4472">
      <w:pPr>
        <w:tabs>
          <w:tab w:val="left" w:pos="567"/>
        </w:tabs>
        <w:ind w:left="567"/>
        <w:jc w:val="both"/>
        <w:rPr>
          <w:rFonts w:ascii="Arial" w:hAnsi="Arial"/>
          <w:b/>
          <w:sz w:val="22"/>
        </w:rPr>
      </w:pPr>
    </w:p>
    <w:p w14:paraId="56FCAC57" w14:textId="262A67C3" w:rsidR="00B8782F" w:rsidRDefault="00BE55B8" w:rsidP="00A61352">
      <w:pPr>
        <w:tabs>
          <w:tab w:val="left" w:pos="567"/>
        </w:tabs>
        <w:ind w:left="567"/>
        <w:jc w:val="both"/>
        <w:rPr>
          <w:rFonts w:ascii="Arial" w:hAnsi="Arial"/>
          <w:b/>
          <w:sz w:val="22"/>
        </w:rPr>
      </w:pPr>
      <w:r w:rsidRPr="002C3134">
        <w:rPr>
          <w:rFonts w:ascii="Arial" w:hAnsi="Arial"/>
          <w:b/>
          <w:sz w:val="22"/>
        </w:rPr>
        <w:t xml:space="preserve">Für verursachte Schäden haften die Erziehungsberechtigten bzw. die eigenberechtigten </w:t>
      </w:r>
      <w:proofErr w:type="spellStart"/>
      <w:proofErr w:type="gramStart"/>
      <w:r w:rsidRPr="002C3134">
        <w:rPr>
          <w:rFonts w:ascii="Arial" w:hAnsi="Arial"/>
          <w:b/>
          <w:sz w:val="22"/>
        </w:rPr>
        <w:t>Schüler</w:t>
      </w:r>
      <w:r w:rsidR="00742CFE">
        <w:rPr>
          <w:rFonts w:ascii="Arial" w:hAnsi="Arial"/>
          <w:b/>
          <w:sz w:val="22"/>
        </w:rPr>
        <w:t>:i</w:t>
      </w:r>
      <w:r w:rsidR="006E6167" w:rsidRPr="002C3134">
        <w:rPr>
          <w:rFonts w:ascii="Arial" w:hAnsi="Arial"/>
          <w:b/>
          <w:sz w:val="22"/>
        </w:rPr>
        <w:t>nnen</w:t>
      </w:r>
      <w:proofErr w:type="spellEnd"/>
      <w:proofErr w:type="gramEnd"/>
      <w:r w:rsidRPr="002C3134">
        <w:rPr>
          <w:rFonts w:ascii="Arial" w:hAnsi="Arial"/>
          <w:b/>
          <w:sz w:val="22"/>
        </w:rPr>
        <w:t>.</w:t>
      </w:r>
      <w:r w:rsidR="003A4983" w:rsidRPr="002C3134">
        <w:rPr>
          <w:rFonts w:ascii="Arial" w:hAnsi="Arial"/>
          <w:b/>
          <w:sz w:val="22"/>
        </w:rPr>
        <w:t xml:space="preserve"> Die Behebung der Schäden ist im vollen Umfang zu bezahlen.</w:t>
      </w:r>
    </w:p>
    <w:p w14:paraId="4DDBEF00" w14:textId="77777777" w:rsidR="00BE55B8" w:rsidRPr="00437B24" w:rsidRDefault="00B8782F" w:rsidP="006B4472">
      <w:pPr>
        <w:tabs>
          <w:tab w:val="left" w:pos="567"/>
        </w:tabs>
        <w:ind w:left="567"/>
        <w:jc w:val="both"/>
        <w:rPr>
          <w:rFonts w:ascii="Arial" w:hAnsi="Arial"/>
          <w:b/>
          <w:sz w:val="22"/>
        </w:rPr>
      </w:pPr>
      <w:r>
        <w:rPr>
          <w:rFonts w:ascii="Arial" w:hAnsi="Arial"/>
          <w:b/>
          <w:sz w:val="22"/>
        </w:rPr>
        <w:br w:type="page"/>
      </w:r>
    </w:p>
    <w:p w14:paraId="3461D779" w14:textId="77777777" w:rsidR="00B051B6" w:rsidRPr="002C3134" w:rsidRDefault="00B051B6" w:rsidP="006B4472">
      <w:pPr>
        <w:tabs>
          <w:tab w:val="left" w:pos="567"/>
        </w:tabs>
        <w:ind w:left="567"/>
        <w:jc w:val="both"/>
        <w:rPr>
          <w:rFonts w:ascii="Arial" w:hAnsi="Arial"/>
          <w:sz w:val="22"/>
        </w:rPr>
      </w:pPr>
    </w:p>
    <w:p w14:paraId="12DBC0B8" w14:textId="77777777" w:rsidR="00BE55B8" w:rsidRPr="002C3134" w:rsidRDefault="006E6167" w:rsidP="003843E2">
      <w:pPr>
        <w:tabs>
          <w:tab w:val="left" w:pos="567"/>
        </w:tabs>
        <w:rPr>
          <w:rFonts w:ascii="Arial" w:hAnsi="Arial"/>
          <w:b/>
          <w:sz w:val="22"/>
        </w:rPr>
      </w:pPr>
      <w:r w:rsidRPr="002C3134">
        <w:rPr>
          <w:rFonts w:ascii="Arial" w:hAnsi="Arial"/>
          <w:b/>
          <w:sz w:val="22"/>
        </w:rPr>
        <w:t>6</w:t>
      </w:r>
      <w:r w:rsidR="00BE55B8" w:rsidRPr="002C3134">
        <w:rPr>
          <w:rFonts w:ascii="Arial" w:hAnsi="Arial"/>
          <w:b/>
          <w:sz w:val="22"/>
        </w:rPr>
        <w:t>.</w:t>
      </w:r>
      <w:r w:rsidR="00BE55B8" w:rsidRPr="002C3134">
        <w:rPr>
          <w:rFonts w:ascii="Arial" w:hAnsi="Arial"/>
          <w:b/>
          <w:sz w:val="22"/>
        </w:rPr>
        <w:tab/>
      </w:r>
      <w:r w:rsidR="00BE55B8" w:rsidRPr="002C3134">
        <w:rPr>
          <w:rFonts w:ascii="Arial" w:hAnsi="Arial"/>
          <w:b/>
          <w:sz w:val="22"/>
          <w:u w:val="single"/>
        </w:rPr>
        <w:t>Erziehungsmaßnahmen, Ausschluss</w:t>
      </w:r>
    </w:p>
    <w:p w14:paraId="3CF2D8B6" w14:textId="77777777" w:rsidR="00BE55B8" w:rsidRPr="002C3134" w:rsidRDefault="00BE55B8" w:rsidP="003843E2">
      <w:pPr>
        <w:tabs>
          <w:tab w:val="left" w:pos="567"/>
        </w:tabs>
        <w:rPr>
          <w:rFonts w:ascii="Arial" w:hAnsi="Arial"/>
          <w:sz w:val="22"/>
        </w:rPr>
      </w:pPr>
    </w:p>
    <w:p w14:paraId="5B8EB7E7" w14:textId="32B0FE78" w:rsidR="006A6706" w:rsidRPr="00B8782F" w:rsidRDefault="00BE55B8" w:rsidP="006B4472">
      <w:pPr>
        <w:tabs>
          <w:tab w:val="left" w:pos="567"/>
        </w:tabs>
        <w:ind w:left="567"/>
        <w:jc w:val="both"/>
        <w:rPr>
          <w:rFonts w:ascii="Arial" w:hAnsi="Arial"/>
          <w:b/>
          <w:bCs/>
          <w:sz w:val="22"/>
        </w:rPr>
      </w:pPr>
      <w:proofErr w:type="spellStart"/>
      <w:proofErr w:type="gramStart"/>
      <w:r w:rsidRPr="00B8782F">
        <w:rPr>
          <w:rFonts w:ascii="Arial" w:hAnsi="Arial"/>
          <w:b/>
          <w:bCs/>
          <w:sz w:val="22"/>
        </w:rPr>
        <w:t>Heimschüler</w:t>
      </w:r>
      <w:r w:rsidR="00DD6F93" w:rsidRPr="00B8782F">
        <w:rPr>
          <w:rFonts w:ascii="Arial" w:hAnsi="Arial"/>
          <w:b/>
          <w:bCs/>
          <w:sz w:val="22"/>
        </w:rPr>
        <w:t>:i</w:t>
      </w:r>
      <w:r w:rsidR="003843E2" w:rsidRPr="00B8782F">
        <w:rPr>
          <w:rFonts w:ascii="Arial" w:hAnsi="Arial"/>
          <w:b/>
          <w:bCs/>
          <w:sz w:val="22"/>
        </w:rPr>
        <w:t>nnen</w:t>
      </w:r>
      <w:proofErr w:type="spellEnd"/>
      <w:proofErr w:type="gramEnd"/>
      <w:r w:rsidR="003843E2" w:rsidRPr="00B8782F">
        <w:rPr>
          <w:rFonts w:ascii="Arial" w:hAnsi="Arial"/>
          <w:b/>
          <w:bCs/>
          <w:sz w:val="22"/>
        </w:rPr>
        <w:t>, die ihre</w:t>
      </w:r>
      <w:r w:rsidRPr="00B8782F">
        <w:rPr>
          <w:rFonts w:ascii="Arial" w:hAnsi="Arial"/>
          <w:b/>
          <w:bCs/>
          <w:sz w:val="22"/>
        </w:rPr>
        <w:t xml:space="preserve"> Pflichten i</w:t>
      </w:r>
      <w:r w:rsidR="003843E2" w:rsidRPr="00B8782F">
        <w:rPr>
          <w:rFonts w:ascii="Arial" w:hAnsi="Arial"/>
          <w:b/>
          <w:bCs/>
          <w:sz w:val="22"/>
        </w:rPr>
        <w:t>n schwerwiegender Weise verletzen</w:t>
      </w:r>
      <w:r w:rsidRPr="00B8782F">
        <w:rPr>
          <w:rFonts w:ascii="Arial" w:hAnsi="Arial"/>
          <w:b/>
          <w:bCs/>
          <w:sz w:val="22"/>
        </w:rPr>
        <w:t xml:space="preserve"> und </w:t>
      </w:r>
      <w:r w:rsidR="001C4534" w:rsidRPr="00B8782F">
        <w:rPr>
          <w:rFonts w:ascii="Arial" w:hAnsi="Arial"/>
          <w:b/>
          <w:bCs/>
          <w:sz w:val="22"/>
        </w:rPr>
        <w:t xml:space="preserve">bei welchen </w:t>
      </w:r>
      <w:r w:rsidRPr="00B8782F">
        <w:rPr>
          <w:rFonts w:ascii="Arial" w:hAnsi="Arial"/>
          <w:b/>
          <w:bCs/>
          <w:sz w:val="22"/>
        </w:rPr>
        <w:t>die Anwendung von Erziehungsmitteln erfolglos bleib</w:t>
      </w:r>
      <w:r w:rsidR="00D214CD">
        <w:rPr>
          <w:rFonts w:ascii="Arial" w:hAnsi="Arial"/>
          <w:b/>
          <w:bCs/>
          <w:sz w:val="22"/>
        </w:rPr>
        <w:t>en</w:t>
      </w:r>
      <w:r w:rsidRPr="00B8782F">
        <w:rPr>
          <w:rFonts w:ascii="Arial" w:hAnsi="Arial"/>
          <w:b/>
          <w:bCs/>
          <w:sz w:val="22"/>
        </w:rPr>
        <w:t xml:space="preserve">, </w:t>
      </w:r>
      <w:r w:rsidR="0083410E" w:rsidRPr="00B8782F">
        <w:rPr>
          <w:rFonts w:ascii="Arial" w:hAnsi="Arial"/>
          <w:b/>
          <w:bCs/>
          <w:sz w:val="22"/>
        </w:rPr>
        <w:t>kann der</w:t>
      </w:r>
      <w:r w:rsidR="0083410E" w:rsidRPr="002C3134">
        <w:rPr>
          <w:rFonts w:ascii="Arial" w:hAnsi="Arial"/>
          <w:sz w:val="22"/>
        </w:rPr>
        <w:t xml:space="preserve"> </w:t>
      </w:r>
      <w:r w:rsidR="0083410E" w:rsidRPr="00B8782F">
        <w:rPr>
          <w:rFonts w:ascii="Arial" w:hAnsi="Arial"/>
          <w:b/>
          <w:bCs/>
          <w:sz w:val="22"/>
        </w:rPr>
        <w:t xml:space="preserve">Schulleiter vom </w:t>
      </w:r>
      <w:proofErr w:type="spellStart"/>
      <w:r w:rsidR="0083410E" w:rsidRPr="00B8782F">
        <w:rPr>
          <w:rFonts w:ascii="Arial" w:hAnsi="Arial"/>
          <w:b/>
          <w:bCs/>
          <w:sz w:val="22"/>
        </w:rPr>
        <w:t>Schüler</w:t>
      </w:r>
      <w:r w:rsidR="00DD6F93" w:rsidRPr="00B8782F">
        <w:rPr>
          <w:rFonts w:ascii="Arial" w:hAnsi="Arial"/>
          <w:b/>
          <w:bCs/>
          <w:sz w:val="22"/>
        </w:rPr>
        <w:t>:i</w:t>
      </w:r>
      <w:r w:rsidR="003A153E" w:rsidRPr="00B8782F">
        <w:rPr>
          <w:rFonts w:ascii="Arial" w:hAnsi="Arial"/>
          <w:b/>
          <w:bCs/>
          <w:sz w:val="22"/>
        </w:rPr>
        <w:t>nnen</w:t>
      </w:r>
      <w:r w:rsidR="0083410E" w:rsidRPr="00B8782F">
        <w:rPr>
          <w:rFonts w:ascii="Arial" w:hAnsi="Arial"/>
          <w:b/>
          <w:bCs/>
          <w:sz w:val="22"/>
        </w:rPr>
        <w:t>heim</w:t>
      </w:r>
      <w:proofErr w:type="spellEnd"/>
      <w:r w:rsidR="0083410E" w:rsidRPr="00B8782F">
        <w:rPr>
          <w:rFonts w:ascii="Arial" w:hAnsi="Arial"/>
          <w:b/>
          <w:bCs/>
          <w:sz w:val="22"/>
        </w:rPr>
        <w:t xml:space="preserve"> ausschließen. </w:t>
      </w:r>
    </w:p>
    <w:p w14:paraId="1FC245F7" w14:textId="77777777" w:rsidR="00BE55B8" w:rsidRDefault="0083410E" w:rsidP="006B4472">
      <w:pPr>
        <w:tabs>
          <w:tab w:val="left" w:pos="567"/>
        </w:tabs>
        <w:ind w:left="567"/>
        <w:jc w:val="both"/>
        <w:rPr>
          <w:rFonts w:ascii="Arial" w:hAnsi="Arial"/>
          <w:sz w:val="22"/>
        </w:rPr>
      </w:pPr>
      <w:r w:rsidRPr="002C3134">
        <w:rPr>
          <w:rFonts w:ascii="Arial" w:hAnsi="Arial"/>
          <w:sz w:val="22"/>
        </w:rPr>
        <w:t xml:space="preserve">Diese Maßnahme kommt auch zur Anwendung, </w:t>
      </w:r>
      <w:r w:rsidR="00BE55B8" w:rsidRPr="002C3134">
        <w:rPr>
          <w:rFonts w:ascii="Arial" w:hAnsi="Arial"/>
          <w:sz w:val="22"/>
        </w:rPr>
        <w:t>wenn das Verhalten de</w:t>
      </w:r>
      <w:r w:rsidR="001C4534" w:rsidRPr="002C3134">
        <w:rPr>
          <w:rFonts w:ascii="Arial" w:hAnsi="Arial"/>
          <w:sz w:val="22"/>
        </w:rPr>
        <w:t>r</w:t>
      </w:r>
      <w:r w:rsidR="00BE55B8" w:rsidRPr="002C3134">
        <w:rPr>
          <w:rFonts w:ascii="Arial" w:hAnsi="Arial"/>
          <w:sz w:val="22"/>
        </w:rPr>
        <w:t xml:space="preserve"> </w:t>
      </w:r>
      <w:proofErr w:type="spellStart"/>
      <w:proofErr w:type="gramStart"/>
      <w:r w:rsidR="00BE55B8" w:rsidRPr="002C3134">
        <w:rPr>
          <w:rFonts w:ascii="Arial" w:hAnsi="Arial"/>
          <w:sz w:val="22"/>
        </w:rPr>
        <w:t>Heimschüler</w:t>
      </w:r>
      <w:r w:rsidR="00DD6F93">
        <w:rPr>
          <w:rFonts w:ascii="Arial" w:hAnsi="Arial"/>
          <w:sz w:val="22"/>
        </w:rPr>
        <w:t>:i</w:t>
      </w:r>
      <w:r w:rsidR="001C4534" w:rsidRPr="002C3134">
        <w:rPr>
          <w:rFonts w:ascii="Arial" w:hAnsi="Arial"/>
          <w:sz w:val="22"/>
        </w:rPr>
        <w:t>nnen</w:t>
      </w:r>
      <w:proofErr w:type="spellEnd"/>
      <w:proofErr w:type="gramEnd"/>
      <w:r w:rsidR="00BE55B8" w:rsidRPr="002C3134">
        <w:rPr>
          <w:rFonts w:ascii="Arial" w:hAnsi="Arial"/>
          <w:sz w:val="22"/>
        </w:rPr>
        <w:t xml:space="preserve"> eine dauernde Gefährdung anderer </w:t>
      </w:r>
      <w:proofErr w:type="spellStart"/>
      <w:r w:rsidR="00BE55B8" w:rsidRPr="002C3134">
        <w:rPr>
          <w:rFonts w:ascii="Arial" w:hAnsi="Arial"/>
          <w:sz w:val="22"/>
        </w:rPr>
        <w:t>Schüler</w:t>
      </w:r>
      <w:r w:rsidR="00742CFE">
        <w:rPr>
          <w:rFonts w:ascii="Arial" w:hAnsi="Arial"/>
          <w:sz w:val="22"/>
        </w:rPr>
        <w:t>:i</w:t>
      </w:r>
      <w:r w:rsidR="003843E2" w:rsidRPr="002C3134">
        <w:rPr>
          <w:rFonts w:ascii="Arial" w:hAnsi="Arial"/>
          <w:sz w:val="22"/>
        </w:rPr>
        <w:t>nnen</w:t>
      </w:r>
      <w:proofErr w:type="spellEnd"/>
      <w:r w:rsidR="00BE55B8" w:rsidRPr="002C3134">
        <w:rPr>
          <w:rFonts w:ascii="Arial" w:hAnsi="Arial"/>
          <w:sz w:val="22"/>
        </w:rPr>
        <w:t xml:space="preserve"> hinsichtlich ihrer</w:t>
      </w:r>
      <w:r w:rsidR="00853AF9" w:rsidRPr="002C3134">
        <w:rPr>
          <w:rFonts w:ascii="Arial" w:hAnsi="Arial"/>
          <w:sz w:val="22"/>
        </w:rPr>
        <w:t xml:space="preserve"> Sittlichkeit, körperlicher</w:t>
      </w:r>
      <w:r w:rsidR="00BE55B8" w:rsidRPr="002C3134">
        <w:rPr>
          <w:rFonts w:ascii="Arial" w:hAnsi="Arial"/>
          <w:sz w:val="22"/>
        </w:rPr>
        <w:t xml:space="preserve"> Sicherheit und ihres Eigentums darstellt, oder wenn gesundheitliche Stör</w:t>
      </w:r>
      <w:r w:rsidRPr="002C3134">
        <w:rPr>
          <w:rFonts w:ascii="Arial" w:hAnsi="Arial"/>
          <w:sz w:val="22"/>
        </w:rPr>
        <w:t>ungen besonderer Art auftreten.</w:t>
      </w:r>
    </w:p>
    <w:p w14:paraId="7F6CF108" w14:textId="77777777" w:rsidR="00D214CD" w:rsidRPr="002C3134" w:rsidRDefault="00D214CD" w:rsidP="006B4472">
      <w:pPr>
        <w:tabs>
          <w:tab w:val="left" w:pos="567"/>
        </w:tabs>
        <w:ind w:left="567"/>
        <w:jc w:val="both"/>
        <w:rPr>
          <w:rFonts w:ascii="Arial" w:hAnsi="Arial"/>
          <w:sz w:val="22"/>
        </w:rPr>
      </w:pPr>
    </w:p>
    <w:p w14:paraId="0A468B0D" w14:textId="5E516ACF" w:rsidR="00BE55B8" w:rsidRDefault="00BE55B8" w:rsidP="006B4472">
      <w:pPr>
        <w:tabs>
          <w:tab w:val="left" w:pos="567"/>
        </w:tabs>
        <w:ind w:left="567"/>
        <w:jc w:val="both"/>
        <w:rPr>
          <w:ins w:id="1" w:author="Wolfgang Hintsteiner" w:date="2025-02-03T13:21:00Z"/>
          <w:rFonts w:ascii="Arial" w:hAnsi="Arial"/>
          <w:sz w:val="22"/>
        </w:rPr>
      </w:pPr>
      <w:r w:rsidRPr="00B8782F">
        <w:rPr>
          <w:rFonts w:ascii="Arial" w:hAnsi="Arial"/>
          <w:sz w:val="22"/>
          <w:u w:val="single"/>
        </w:rPr>
        <w:t>Vor dem Ausschluss ist der Heimgemeinschaftsausschuss</w:t>
      </w:r>
      <w:r w:rsidR="0056771F">
        <w:rPr>
          <w:rFonts w:ascii="Arial" w:hAnsi="Arial"/>
          <w:sz w:val="22"/>
          <w:u w:val="single"/>
        </w:rPr>
        <w:t xml:space="preserve"> (HGA)</w:t>
      </w:r>
      <w:r w:rsidRPr="00B8782F">
        <w:rPr>
          <w:rFonts w:ascii="Arial" w:hAnsi="Arial"/>
          <w:sz w:val="22"/>
          <w:u w:val="single"/>
        </w:rPr>
        <w:t xml:space="preserve"> anzuhören</w:t>
      </w:r>
      <w:r w:rsidRPr="002C3134">
        <w:rPr>
          <w:rFonts w:ascii="Arial" w:hAnsi="Arial"/>
          <w:sz w:val="22"/>
        </w:rPr>
        <w:t xml:space="preserve">; </w:t>
      </w:r>
      <w:r w:rsidR="006E6167" w:rsidRPr="002C3134">
        <w:rPr>
          <w:rFonts w:ascii="Arial" w:hAnsi="Arial"/>
          <w:sz w:val="22"/>
        </w:rPr>
        <w:t>der</w:t>
      </w:r>
      <w:r w:rsidRPr="002C3134">
        <w:rPr>
          <w:rFonts w:ascii="Arial" w:hAnsi="Arial"/>
          <w:sz w:val="22"/>
        </w:rPr>
        <w:t xml:space="preserve"> Schüler</w:t>
      </w:r>
      <w:r w:rsidR="006E6167" w:rsidRPr="002C3134">
        <w:rPr>
          <w:rFonts w:ascii="Arial" w:hAnsi="Arial"/>
          <w:sz w:val="22"/>
        </w:rPr>
        <w:t>in</w:t>
      </w:r>
      <w:r w:rsidR="00D214CD">
        <w:rPr>
          <w:rFonts w:ascii="Arial" w:hAnsi="Arial"/>
          <w:sz w:val="22"/>
        </w:rPr>
        <w:t>/ dem Schüler</w:t>
      </w:r>
      <w:r w:rsidRPr="002C3134">
        <w:rPr>
          <w:rFonts w:ascii="Arial" w:hAnsi="Arial"/>
          <w:sz w:val="22"/>
        </w:rPr>
        <w:t xml:space="preserve"> ist vor der Entscheidung</w:t>
      </w:r>
      <w:r w:rsidR="00D214CD">
        <w:rPr>
          <w:rFonts w:ascii="Arial" w:hAnsi="Arial"/>
          <w:sz w:val="22"/>
        </w:rPr>
        <w:t>,</w:t>
      </w:r>
      <w:r w:rsidRPr="002C3134">
        <w:rPr>
          <w:rFonts w:ascii="Arial" w:hAnsi="Arial"/>
          <w:sz w:val="22"/>
        </w:rPr>
        <w:t xml:space="preserve"> Gelegenheit zur Rechtfertigung zu geben. Zur Unterstützung der Erziehungsarbeit wird ein </w:t>
      </w:r>
      <w:r w:rsidRPr="00B8782F">
        <w:rPr>
          <w:rFonts w:ascii="Arial" w:hAnsi="Arial"/>
          <w:b/>
          <w:bCs/>
          <w:sz w:val="22"/>
        </w:rPr>
        <w:t xml:space="preserve">Punktesystem </w:t>
      </w:r>
      <w:r w:rsidRPr="002C3134">
        <w:rPr>
          <w:rFonts w:ascii="Arial" w:hAnsi="Arial"/>
          <w:sz w:val="22"/>
        </w:rPr>
        <w:t>(</w:t>
      </w:r>
      <w:r w:rsidR="00024151" w:rsidRPr="00742CFE">
        <w:rPr>
          <w:rFonts w:ascii="Arial" w:hAnsi="Arial"/>
          <w:sz w:val="22"/>
        </w:rPr>
        <w:t>H</w:t>
      </w:r>
      <w:r w:rsidRPr="002C3134">
        <w:rPr>
          <w:rFonts w:ascii="Arial" w:hAnsi="Arial"/>
          <w:sz w:val="22"/>
        </w:rPr>
        <w:t>GA-Beschluss) lt. Anlage herangezogen.</w:t>
      </w:r>
    </w:p>
    <w:p w14:paraId="6B73FD40" w14:textId="5BC76C4C" w:rsidR="0056771F" w:rsidRDefault="0056771F" w:rsidP="006B4472">
      <w:pPr>
        <w:tabs>
          <w:tab w:val="left" w:pos="567"/>
        </w:tabs>
        <w:ind w:left="567"/>
        <w:jc w:val="both"/>
        <w:rPr>
          <w:ins w:id="2" w:author="Wolfgang Hintsteiner" w:date="2025-02-03T13:21:00Z"/>
          <w:rFonts w:ascii="Arial" w:hAnsi="Arial"/>
          <w:sz w:val="22"/>
        </w:rPr>
      </w:pPr>
    </w:p>
    <w:p w14:paraId="0C9284FE" w14:textId="40053B8C" w:rsidR="0056771F" w:rsidRPr="002C3134" w:rsidRDefault="008654D9" w:rsidP="006B4472">
      <w:pPr>
        <w:tabs>
          <w:tab w:val="left" w:pos="567"/>
        </w:tabs>
        <w:ind w:left="567"/>
        <w:jc w:val="both"/>
        <w:rPr>
          <w:rFonts w:ascii="Arial" w:hAnsi="Arial"/>
          <w:sz w:val="22"/>
        </w:rPr>
      </w:pPr>
      <w:r>
        <w:rPr>
          <w:rFonts w:ascii="Arial" w:hAnsi="Arial"/>
          <w:sz w:val="22"/>
        </w:rPr>
        <w:t>D</w:t>
      </w:r>
      <w:r w:rsidR="0056771F">
        <w:rPr>
          <w:rFonts w:ascii="Arial" w:hAnsi="Arial"/>
          <w:sz w:val="22"/>
        </w:rPr>
        <w:t>er Schulleiter</w:t>
      </w:r>
      <w:r w:rsidRPr="008654D9">
        <w:rPr>
          <w:rFonts w:ascii="Arial" w:hAnsi="Arial"/>
          <w:sz w:val="22"/>
        </w:rPr>
        <w:t xml:space="preserve"> </w:t>
      </w:r>
      <w:r>
        <w:rPr>
          <w:rFonts w:ascii="Arial" w:hAnsi="Arial"/>
          <w:sz w:val="22"/>
        </w:rPr>
        <w:t>kann</w:t>
      </w:r>
      <w:r w:rsidR="0056771F">
        <w:rPr>
          <w:rFonts w:ascii="Arial" w:hAnsi="Arial"/>
          <w:sz w:val="22"/>
        </w:rPr>
        <w:t>, bis zur Anhörung im HGA, einen vorläufigen Ausschluss aussprechen.</w:t>
      </w:r>
    </w:p>
    <w:p w14:paraId="287A8B32" w14:textId="77777777" w:rsidR="0056771F" w:rsidRDefault="0056771F" w:rsidP="00B8782F">
      <w:pPr>
        <w:tabs>
          <w:tab w:val="left" w:pos="567"/>
        </w:tabs>
        <w:ind w:left="567"/>
        <w:jc w:val="both"/>
        <w:rPr>
          <w:ins w:id="3" w:author="Wolfgang Hintsteiner" w:date="2025-02-03T13:20:00Z"/>
          <w:rFonts w:ascii="Arial" w:hAnsi="Arial"/>
          <w:b/>
          <w:bCs/>
          <w:sz w:val="22"/>
        </w:rPr>
      </w:pPr>
    </w:p>
    <w:p w14:paraId="18DAF05C" w14:textId="0CFB8719" w:rsidR="00B8782F" w:rsidRPr="00B8782F" w:rsidRDefault="003A4983" w:rsidP="00B8782F">
      <w:pPr>
        <w:tabs>
          <w:tab w:val="left" w:pos="567"/>
        </w:tabs>
        <w:ind w:left="567"/>
        <w:jc w:val="both"/>
        <w:rPr>
          <w:rFonts w:ascii="Arial" w:hAnsi="Arial"/>
          <w:b/>
          <w:bCs/>
          <w:sz w:val="22"/>
        </w:rPr>
      </w:pPr>
      <w:r w:rsidRPr="00B8782F">
        <w:rPr>
          <w:rFonts w:ascii="Arial" w:hAnsi="Arial"/>
          <w:b/>
          <w:bCs/>
          <w:sz w:val="22"/>
        </w:rPr>
        <w:t>Bei Verstößen gegen das Suchtmittelgesetz erfolgt der sofortige Ausschluss.</w:t>
      </w:r>
    </w:p>
    <w:p w14:paraId="0FB78278" w14:textId="77777777" w:rsidR="00B8782F" w:rsidRDefault="00B8782F" w:rsidP="00B8782F">
      <w:pPr>
        <w:tabs>
          <w:tab w:val="left" w:pos="567"/>
        </w:tabs>
        <w:ind w:left="567"/>
        <w:jc w:val="both"/>
        <w:rPr>
          <w:rFonts w:ascii="Arial" w:hAnsi="Arial"/>
          <w:b/>
          <w:bCs/>
          <w:sz w:val="22"/>
        </w:rPr>
      </w:pPr>
    </w:p>
    <w:p w14:paraId="53A3FE5D" w14:textId="6B405A21" w:rsidR="00075548" w:rsidRPr="00B8782F" w:rsidRDefault="00075548" w:rsidP="4C24E546">
      <w:pPr>
        <w:tabs>
          <w:tab w:val="left" w:pos="567"/>
        </w:tabs>
        <w:ind w:left="567"/>
        <w:jc w:val="both"/>
        <w:rPr>
          <w:rFonts w:ascii="Arial" w:hAnsi="Arial"/>
          <w:b/>
          <w:bCs/>
          <w:sz w:val="22"/>
          <w:szCs w:val="22"/>
        </w:rPr>
      </w:pPr>
      <w:r w:rsidRPr="7D95AFE9">
        <w:rPr>
          <w:rFonts w:ascii="Arial" w:hAnsi="Arial"/>
          <w:b/>
          <w:bCs/>
          <w:sz w:val="22"/>
          <w:szCs w:val="22"/>
        </w:rPr>
        <w:t xml:space="preserve">Der </w:t>
      </w:r>
      <w:r w:rsidR="4F590A85" w:rsidRPr="7D95AFE9">
        <w:rPr>
          <w:rFonts w:ascii="Arial" w:hAnsi="Arial"/>
          <w:b/>
          <w:bCs/>
          <w:sz w:val="22"/>
          <w:szCs w:val="22"/>
        </w:rPr>
        <w:t xml:space="preserve">vorläufige </w:t>
      </w:r>
      <w:r w:rsidRPr="7D95AFE9">
        <w:rPr>
          <w:rFonts w:ascii="Arial" w:hAnsi="Arial"/>
          <w:b/>
          <w:bCs/>
          <w:sz w:val="22"/>
          <w:szCs w:val="22"/>
        </w:rPr>
        <w:t xml:space="preserve">Ausschluss von </w:t>
      </w:r>
      <w:proofErr w:type="spellStart"/>
      <w:proofErr w:type="gramStart"/>
      <w:r w:rsidRPr="7D95AFE9">
        <w:rPr>
          <w:rFonts w:ascii="Arial" w:hAnsi="Arial"/>
          <w:b/>
          <w:bCs/>
          <w:sz w:val="22"/>
          <w:szCs w:val="22"/>
        </w:rPr>
        <w:t>Maturant</w:t>
      </w:r>
      <w:r w:rsidR="00DD6F93" w:rsidRPr="7D95AFE9">
        <w:rPr>
          <w:rFonts w:ascii="Arial" w:hAnsi="Arial"/>
          <w:b/>
          <w:bCs/>
          <w:sz w:val="22"/>
          <w:szCs w:val="22"/>
        </w:rPr>
        <w:t>:</w:t>
      </w:r>
      <w:r w:rsidRPr="7D95AFE9">
        <w:rPr>
          <w:rFonts w:ascii="Arial" w:hAnsi="Arial"/>
          <w:b/>
          <w:bCs/>
          <w:sz w:val="22"/>
          <w:szCs w:val="22"/>
        </w:rPr>
        <w:t>innen</w:t>
      </w:r>
      <w:proofErr w:type="spellEnd"/>
      <w:proofErr w:type="gramEnd"/>
      <w:r w:rsidR="00A447A6" w:rsidRPr="7D95AFE9">
        <w:rPr>
          <w:rFonts w:ascii="Arial" w:hAnsi="Arial"/>
          <w:b/>
          <w:bCs/>
          <w:sz w:val="22"/>
          <w:szCs w:val="22"/>
        </w:rPr>
        <w:t xml:space="preserve"> und Schüler*innen, die im nächsten Jahr keinen Heimplatz zugesprochen bekommen haben,</w:t>
      </w:r>
      <w:r w:rsidRPr="7D95AFE9">
        <w:rPr>
          <w:rFonts w:ascii="Arial" w:hAnsi="Arial"/>
          <w:b/>
          <w:bCs/>
          <w:sz w:val="22"/>
          <w:szCs w:val="22"/>
        </w:rPr>
        <w:t xml:space="preserve"> </w:t>
      </w:r>
      <w:r w:rsidR="2516BD2D" w:rsidRPr="7D95AFE9">
        <w:rPr>
          <w:rFonts w:ascii="Arial" w:hAnsi="Arial"/>
          <w:b/>
          <w:bCs/>
          <w:sz w:val="22"/>
          <w:szCs w:val="22"/>
        </w:rPr>
        <w:t>ist</w:t>
      </w:r>
      <w:r w:rsidRPr="7D95AFE9">
        <w:rPr>
          <w:rFonts w:ascii="Arial" w:hAnsi="Arial"/>
          <w:b/>
          <w:bCs/>
          <w:sz w:val="22"/>
          <w:szCs w:val="22"/>
        </w:rPr>
        <w:t xml:space="preserve"> bei bestimmten Vergehen ohne HGA-Sitzung möglic</w:t>
      </w:r>
      <w:r w:rsidR="33F6C81A" w:rsidRPr="7D95AFE9">
        <w:rPr>
          <w:rFonts w:ascii="Arial" w:hAnsi="Arial"/>
          <w:b/>
          <w:bCs/>
          <w:sz w:val="22"/>
          <w:szCs w:val="22"/>
        </w:rPr>
        <w:t>h</w:t>
      </w:r>
      <w:r w:rsidRPr="7D95AFE9">
        <w:rPr>
          <w:rFonts w:ascii="Arial" w:hAnsi="Arial"/>
          <w:b/>
          <w:bCs/>
          <w:sz w:val="22"/>
          <w:szCs w:val="22"/>
        </w:rPr>
        <w:t>, wenn z.B. aggressives V</w:t>
      </w:r>
      <w:r w:rsidR="00742CFE" w:rsidRPr="7D95AFE9">
        <w:rPr>
          <w:rFonts w:ascii="Arial" w:hAnsi="Arial"/>
          <w:b/>
          <w:bCs/>
          <w:sz w:val="22"/>
          <w:szCs w:val="22"/>
        </w:rPr>
        <w:t xml:space="preserve">erhalten gegenüber </w:t>
      </w:r>
      <w:proofErr w:type="spellStart"/>
      <w:r w:rsidR="00742CFE" w:rsidRPr="7D95AFE9">
        <w:rPr>
          <w:rFonts w:ascii="Arial" w:hAnsi="Arial"/>
          <w:b/>
          <w:bCs/>
          <w:sz w:val="22"/>
          <w:szCs w:val="22"/>
        </w:rPr>
        <w:t>Erzieher:</w:t>
      </w:r>
      <w:r w:rsidRPr="7D95AFE9">
        <w:rPr>
          <w:rFonts w:ascii="Arial" w:hAnsi="Arial"/>
          <w:b/>
          <w:bCs/>
          <w:sz w:val="22"/>
          <w:szCs w:val="22"/>
        </w:rPr>
        <w:t>innen</w:t>
      </w:r>
      <w:proofErr w:type="spellEnd"/>
      <w:r w:rsidRPr="7D95AFE9">
        <w:rPr>
          <w:rFonts w:ascii="Arial" w:hAnsi="Arial"/>
          <w:b/>
          <w:bCs/>
          <w:sz w:val="22"/>
          <w:szCs w:val="22"/>
        </w:rPr>
        <w:t xml:space="preserve"> vorliegt bzw. übermäßiger Alkoholkonsum</w:t>
      </w:r>
      <w:r w:rsidR="00931779" w:rsidRPr="7D95AFE9">
        <w:rPr>
          <w:rFonts w:ascii="Arial" w:hAnsi="Arial"/>
          <w:b/>
          <w:bCs/>
          <w:sz w:val="22"/>
          <w:szCs w:val="22"/>
        </w:rPr>
        <w:t>.</w:t>
      </w:r>
    </w:p>
    <w:p w14:paraId="1FC39945" w14:textId="77777777" w:rsidR="00075548" w:rsidRPr="002C3134" w:rsidRDefault="00075548" w:rsidP="003843E2">
      <w:pPr>
        <w:tabs>
          <w:tab w:val="left" w:pos="567"/>
        </w:tabs>
        <w:ind w:left="567"/>
        <w:rPr>
          <w:rFonts w:ascii="Arial" w:hAnsi="Arial"/>
          <w:sz w:val="22"/>
        </w:rPr>
      </w:pPr>
    </w:p>
    <w:p w14:paraId="1B72E8C4" w14:textId="77777777" w:rsidR="003843E2" w:rsidRPr="002C3134" w:rsidRDefault="003843E2" w:rsidP="003843E2">
      <w:pPr>
        <w:tabs>
          <w:tab w:val="left" w:pos="567"/>
        </w:tabs>
        <w:rPr>
          <w:rFonts w:ascii="Arial" w:hAnsi="Arial"/>
          <w:b/>
          <w:sz w:val="22"/>
        </w:rPr>
      </w:pPr>
      <w:r w:rsidRPr="002C3134">
        <w:rPr>
          <w:rFonts w:ascii="Arial" w:hAnsi="Arial"/>
          <w:b/>
          <w:sz w:val="22"/>
        </w:rPr>
        <w:t>7.</w:t>
      </w:r>
      <w:r w:rsidRPr="002C3134">
        <w:rPr>
          <w:rFonts w:ascii="Arial" w:hAnsi="Arial"/>
          <w:b/>
          <w:sz w:val="22"/>
        </w:rPr>
        <w:tab/>
      </w:r>
      <w:r w:rsidRPr="002C3134">
        <w:rPr>
          <w:rFonts w:ascii="Arial" w:hAnsi="Arial"/>
          <w:b/>
          <w:sz w:val="22"/>
          <w:u w:val="single"/>
        </w:rPr>
        <w:t>Zusammenarbeit Erz</w:t>
      </w:r>
      <w:r w:rsidR="00FE5EE1">
        <w:rPr>
          <w:rFonts w:ascii="Arial" w:hAnsi="Arial"/>
          <w:b/>
          <w:sz w:val="22"/>
          <w:u w:val="single"/>
        </w:rPr>
        <w:t>i</w:t>
      </w:r>
      <w:r w:rsidR="003A153E">
        <w:rPr>
          <w:rFonts w:ascii="Arial" w:hAnsi="Arial"/>
          <w:b/>
          <w:sz w:val="22"/>
          <w:u w:val="single"/>
        </w:rPr>
        <w:t xml:space="preserve">ehungsberechtigte und </w:t>
      </w:r>
      <w:proofErr w:type="spellStart"/>
      <w:proofErr w:type="gramStart"/>
      <w:r w:rsidR="003A153E">
        <w:rPr>
          <w:rFonts w:ascii="Arial" w:hAnsi="Arial"/>
          <w:b/>
          <w:sz w:val="22"/>
          <w:u w:val="single"/>
        </w:rPr>
        <w:t>Erzieher</w:t>
      </w:r>
      <w:r w:rsidR="00DD6F93">
        <w:rPr>
          <w:rFonts w:ascii="Arial" w:hAnsi="Arial"/>
          <w:b/>
          <w:sz w:val="22"/>
          <w:u w:val="single"/>
        </w:rPr>
        <w:t>:i</w:t>
      </w:r>
      <w:r w:rsidRPr="002C3134">
        <w:rPr>
          <w:rFonts w:ascii="Arial" w:hAnsi="Arial"/>
          <w:b/>
          <w:sz w:val="22"/>
          <w:u w:val="single"/>
        </w:rPr>
        <w:t>nnenteam</w:t>
      </w:r>
      <w:proofErr w:type="spellEnd"/>
      <w:proofErr w:type="gramEnd"/>
    </w:p>
    <w:p w14:paraId="0562CB0E" w14:textId="77777777" w:rsidR="003843E2" w:rsidRPr="002C3134" w:rsidRDefault="003843E2" w:rsidP="003843E2">
      <w:pPr>
        <w:tabs>
          <w:tab w:val="left" w:pos="567"/>
        </w:tabs>
        <w:rPr>
          <w:rFonts w:ascii="Arial" w:hAnsi="Arial"/>
          <w:sz w:val="16"/>
          <w:szCs w:val="16"/>
        </w:rPr>
      </w:pPr>
    </w:p>
    <w:p w14:paraId="17B4233B" w14:textId="77777777" w:rsidR="003843E2" w:rsidRPr="002C3134" w:rsidRDefault="003843E2" w:rsidP="006B4472">
      <w:pPr>
        <w:tabs>
          <w:tab w:val="left" w:pos="567"/>
        </w:tabs>
        <w:ind w:left="567"/>
        <w:jc w:val="both"/>
        <w:rPr>
          <w:rFonts w:ascii="Arial" w:hAnsi="Arial"/>
          <w:sz w:val="22"/>
        </w:rPr>
      </w:pPr>
      <w:r w:rsidRPr="002C3134">
        <w:rPr>
          <w:rFonts w:ascii="Arial" w:hAnsi="Arial"/>
          <w:sz w:val="22"/>
        </w:rPr>
        <w:t>Sowohl die Erziehungsber</w:t>
      </w:r>
      <w:r w:rsidR="00FE5EE1">
        <w:rPr>
          <w:rFonts w:ascii="Arial" w:hAnsi="Arial"/>
          <w:sz w:val="22"/>
        </w:rPr>
        <w:t>e</w:t>
      </w:r>
      <w:r w:rsidR="003A153E">
        <w:rPr>
          <w:rFonts w:ascii="Arial" w:hAnsi="Arial"/>
          <w:sz w:val="22"/>
        </w:rPr>
        <w:t xml:space="preserve">chtigten als auch das </w:t>
      </w:r>
      <w:proofErr w:type="spellStart"/>
      <w:proofErr w:type="gramStart"/>
      <w:r w:rsidR="003A153E">
        <w:rPr>
          <w:rFonts w:ascii="Arial" w:hAnsi="Arial"/>
          <w:sz w:val="22"/>
        </w:rPr>
        <w:t>Erzieher</w:t>
      </w:r>
      <w:r w:rsidR="00DD6F93">
        <w:rPr>
          <w:rFonts w:ascii="Arial" w:hAnsi="Arial"/>
          <w:sz w:val="22"/>
        </w:rPr>
        <w:t>:i</w:t>
      </w:r>
      <w:r w:rsidRPr="002C3134">
        <w:rPr>
          <w:rFonts w:ascii="Arial" w:hAnsi="Arial"/>
          <w:sz w:val="22"/>
        </w:rPr>
        <w:t>nnenteam</w:t>
      </w:r>
      <w:proofErr w:type="spellEnd"/>
      <w:proofErr w:type="gramEnd"/>
      <w:r w:rsidRPr="002C3134">
        <w:rPr>
          <w:rFonts w:ascii="Arial" w:hAnsi="Arial"/>
          <w:sz w:val="22"/>
        </w:rPr>
        <w:t xml:space="preserve"> pflegen die Zusammenarbeit und gegenseitige Kontaktauf</w:t>
      </w:r>
      <w:r w:rsidR="00BF3443">
        <w:rPr>
          <w:rFonts w:ascii="Arial" w:hAnsi="Arial"/>
          <w:sz w:val="22"/>
        </w:rPr>
        <w:t xml:space="preserve">nahme zum Wohle der </w:t>
      </w:r>
      <w:proofErr w:type="spellStart"/>
      <w:r w:rsidR="00BF3443">
        <w:rPr>
          <w:rFonts w:ascii="Arial" w:hAnsi="Arial"/>
          <w:sz w:val="22"/>
        </w:rPr>
        <w:t>Schüler:</w:t>
      </w:r>
      <w:r w:rsidR="00742CFE">
        <w:rPr>
          <w:rFonts w:ascii="Arial" w:hAnsi="Arial"/>
          <w:sz w:val="22"/>
        </w:rPr>
        <w:t>i</w:t>
      </w:r>
      <w:r w:rsidRPr="002C3134">
        <w:rPr>
          <w:rFonts w:ascii="Arial" w:hAnsi="Arial"/>
          <w:sz w:val="22"/>
        </w:rPr>
        <w:t>nnen</w:t>
      </w:r>
      <w:proofErr w:type="spellEnd"/>
      <w:r w:rsidRPr="002C3134">
        <w:rPr>
          <w:rFonts w:ascii="Arial" w:hAnsi="Arial"/>
          <w:sz w:val="22"/>
        </w:rPr>
        <w:t xml:space="preserve">. </w:t>
      </w:r>
    </w:p>
    <w:p w14:paraId="34CE0A41" w14:textId="77777777" w:rsidR="00BE55B8" w:rsidRPr="002C3134" w:rsidRDefault="00BE55B8" w:rsidP="006B4472">
      <w:pPr>
        <w:tabs>
          <w:tab w:val="left" w:pos="426"/>
        </w:tabs>
        <w:jc w:val="both"/>
        <w:rPr>
          <w:rFonts w:ascii="Arial" w:hAnsi="Arial"/>
          <w:b/>
          <w:sz w:val="22"/>
        </w:rPr>
      </w:pPr>
    </w:p>
    <w:p w14:paraId="31444267" w14:textId="77777777" w:rsidR="001F7F5C" w:rsidRPr="002C3134" w:rsidRDefault="003843E2" w:rsidP="00437B24">
      <w:pPr>
        <w:tabs>
          <w:tab w:val="left" w:pos="567"/>
        </w:tabs>
        <w:rPr>
          <w:rFonts w:ascii="Arial" w:hAnsi="Arial"/>
          <w:b/>
          <w:sz w:val="22"/>
        </w:rPr>
      </w:pPr>
      <w:r w:rsidRPr="002C3134">
        <w:rPr>
          <w:rFonts w:ascii="Arial" w:hAnsi="Arial"/>
          <w:b/>
          <w:sz w:val="22"/>
        </w:rPr>
        <w:t>8</w:t>
      </w:r>
      <w:r w:rsidR="00CD1622" w:rsidRPr="002C3134">
        <w:rPr>
          <w:rFonts w:ascii="Arial" w:hAnsi="Arial"/>
          <w:b/>
          <w:sz w:val="22"/>
        </w:rPr>
        <w:t xml:space="preserve"> a</w:t>
      </w:r>
      <w:r w:rsidR="008D2A7A" w:rsidRPr="002C3134">
        <w:rPr>
          <w:rFonts w:ascii="Arial" w:hAnsi="Arial"/>
          <w:b/>
          <w:sz w:val="22"/>
        </w:rPr>
        <w:t>.</w:t>
      </w:r>
      <w:r w:rsidR="008D2A7A" w:rsidRPr="002C3134">
        <w:rPr>
          <w:rFonts w:ascii="Arial" w:hAnsi="Arial"/>
          <w:b/>
          <w:sz w:val="22"/>
        </w:rPr>
        <w:tab/>
      </w:r>
      <w:r w:rsidR="000272F0" w:rsidRPr="002C3134">
        <w:rPr>
          <w:rFonts w:ascii="Arial" w:hAnsi="Arial"/>
          <w:b/>
          <w:sz w:val="22"/>
          <w:u w:val="single"/>
        </w:rPr>
        <w:t>Betreten der</w:t>
      </w:r>
      <w:r w:rsidR="00D239A5" w:rsidRPr="002C3134">
        <w:rPr>
          <w:rFonts w:ascii="Arial" w:hAnsi="Arial"/>
          <w:b/>
          <w:sz w:val="22"/>
          <w:u w:val="single"/>
        </w:rPr>
        <w:t xml:space="preserve"> </w:t>
      </w:r>
      <w:r w:rsidR="000272F0" w:rsidRPr="002C3134">
        <w:rPr>
          <w:rFonts w:ascii="Arial" w:hAnsi="Arial"/>
          <w:b/>
          <w:sz w:val="22"/>
          <w:u w:val="single"/>
        </w:rPr>
        <w:t>Heimbereiche Haupthaus,</w:t>
      </w:r>
      <w:r w:rsidR="009C250A" w:rsidRPr="002C3134">
        <w:rPr>
          <w:rFonts w:ascii="Arial" w:hAnsi="Arial"/>
          <w:b/>
          <w:sz w:val="22"/>
          <w:u w:val="single"/>
        </w:rPr>
        <w:t xml:space="preserve"> Besuche im</w:t>
      </w:r>
      <w:r w:rsidR="000272F0" w:rsidRPr="002C3134">
        <w:rPr>
          <w:rFonts w:ascii="Arial" w:hAnsi="Arial"/>
          <w:b/>
          <w:sz w:val="22"/>
          <w:u w:val="single"/>
        </w:rPr>
        <w:t xml:space="preserve"> </w:t>
      </w:r>
      <w:r w:rsidR="009C250A" w:rsidRPr="002C3134">
        <w:rPr>
          <w:rFonts w:ascii="Arial" w:hAnsi="Arial"/>
          <w:b/>
          <w:sz w:val="22"/>
          <w:u w:val="single"/>
        </w:rPr>
        <w:t>HTZ</w:t>
      </w:r>
      <w:r w:rsidR="000272F0" w:rsidRPr="002C3134">
        <w:rPr>
          <w:rFonts w:ascii="Arial" w:hAnsi="Arial"/>
          <w:b/>
          <w:sz w:val="22"/>
          <w:u w:val="single"/>
        </w:rPr>
        <w:t xml:space="preserve"> und</w:t>
      </w:r>
      <w:r w:rsidR="009C250A" w:rsidRPr="002C3134">
        <w:rPr>
          <w:rFonts w:ascii="Arial" w:hAnsi="Arial"/>
          <w:b/>
          <w:sz w:val="22"/>
          <w:u w:val="single"/>
        </w:rPr>
        <w:t xml:space="preserve"> im NHF</w:t>
      </w:r>
    </w:p>
    <w:p w14:paraId="62EBF3C5" w14:textId="77777777" w:rsidR="001F7F5C" w:rsidRPr="002C3134" w:rsidRDefault="001F7F5C" w:rsidP="00D214CD">
      <w:pPr>
        <w:jc w:val="both"/>
        <w:rPr>
          <w:rFonts w:ascii="Arial" w:hAnsi="Arial"/>
          <w:sz w:val="16"/>
          <w:szCs w:val="16"/>
        </w:rPr>
      </w:pPr>
    </w:p>
    <w:p w14:paraId="6C0D11C0" w14:textId="40A41995" w:rsidR="001F7F5C" w:rsidRPr="00D214CD" w:rsidRDefault="001F7F5C" w:rsidP="7D95AFE9">
      <w:pPr>
        <w:ind w:left="567"/>
        <w:jc w:val="both"/>
        <w:rPr>
          <w:rFonts w:ascii="Arial" w:hAnsi="Arial"/>
          <w:sz w:val="22"/>
          <w:szCs w:val="22"/>
        </w:rPr>
      </w:pPr>
      <w:r w:rsidRPr="7D95AFE9">
        <w:rPr>
          <w:rFonts w:ascii="Arial" w:hAnsi="Arial"/>
          <w:sz w:val="22"/>
          <w:szCs w:val="22"/>
        </w:rPr>
        <w:t xml:space="preserve">Die </w:t>
      </w:r>
      <w:r w:rsidRPr="7D95AFE9">
        <w:rPr>
          <w:rFonts w:ascii="Arial" w:hAnsi="Arial"/>
          <w:b/>
          <w:bCs/>
          <w:sz w:val="22"/>
          <w:szCs w:val="22"/>
        </w:rPr>
        <w:t>Wohn- und Aufenthaltsräume</w:t>
      </w:r>
      <w:r w:rsidR="00CA4525" w:rsidRPr="7D95AFE9">
        <w:rPr>
          <w:rFonts w:ascii="Arial" w:hAnsi="Arial"/>
          <w:b/>
          <w:bCs/>
          <w:sz w:val="22"/>
          <w:szCs w:val="22"/>
        </w:rPr>
        <w:t>, sowie die oberen Stockwerke</w:t>
      </w:r>
      <w:r w:rsidRPr="7D95AFE9">
        <w:rPr>
          <w:rFonts w:ascii="Arial" w:hAnsi="Arial"/>
          <w:sz w:val="22"/>
          <w:szCs w:val="22"/>
        </w:rPr>
        <w:t xml:space="preserve"> dürfen von </w:t>
      </w:r>
      <w:proofErr w:type="spellStart"/>
      <w:proofErr w:type="gramStart"/>
      <w:r w:rsidRPr="7D95AFE9">
        <w:rPr>
          <w:rFonts w:ascii="Arial" w:hAnsi="Arial"/>
          <w:sz w:val="22"/>
          <w:szCs w:val="22"/>
        </w:rPr>
        <w:t>Schüler</w:t>
      </w:r>
      <w:r w:rsidR="00DD6F93" w:rsidRPr="7D95AFE9">
        <w:rPr>
          <w:rFonts w:ascii="Arial" w:hAnsi="Arial"/>
          <w:sz w:val="22"/>
          <w:szCs w:val="22"/>
        </w:rPr>
        <w:t>:i</w:t>
      </w:r>
      <w:r w:rsidR="00FC2618" w:rsidRPr="7D95AFE9">
        <w:rPr>
          <w:rFonts w:ascii="Arial" w:hAnsi="Arial"/>
          <w:sz w:val="22"/>
          <w:szCs w:val="22"/>
        </w:rPr>
        <w:t>nne</w:t>
      </w:r>
      <w:r w:rsidRPr="7D95AFE9">
        <w:rPr>
          <w:rFonts w:ascii="Arial" w:hAnsi="Arial"/>
          <w:sz w:val="22"/>
          <w:szCs w:val="22"/>
        </w:rPr>
        <w:t>n</w:t>
      </w:r>
      <w:proofErr w:type="spellEnd"/>
      <w:proofErr w:type="gramEnd"/>
      <w:r w:rsidRPr="7D95AFE9">
        <w:rPr>
          <w:rFonts w:ascii="Arial" w:hAnsi="Arial"/>
          <w:sz w:val="22"/>
          <w:szCs w:val="22"/>
        </w:rPr>
        <w:t xml:space="preserve"> nur mit </w:t>
      </w:r>
      <w:r w:rsidRPr="7D95AFE9">
        <w:rPr>
          <w:rFonts w:ascii="Arial" w:hAnsi="Arial"/>
          <w:b/>
          <w:bCs/>
          <w:sz w:val="22"/>
          <w:szCs w:val="22"/>
        </w:rPr>
        <w:t>Hausschuhen</w:t>
      </w:r>
      <w:r w:rsidRPr="7D95AFE9">
        <w:rPr>
          <w:rFonts w:ascii="Arial" w:hAnsi="Arial"/>
          <w:sz w:val="22"/>
          <w:szCs w:val="22"/>
        </w:rPr>
        <w:t xml:space="preserve"> (keine Turnschuhe!) betreten werden.</w:t>
      </w:r>
      <w:r w:rsidR="41C2C85F" w:rsidRPr="7D95AFE9">
        <w:rPr>
          <w:rFonts w:ascii="Arial" w:hAnsi="Arial"/>
          <w:sz w:val="22"/>
          <w:szCs w:val="22"/>
        </w:rPr>
        <w:t xml:space="preserve"> Die übrigen Bereiche dürfen nur mit sauberem Schuhwerk betreten werden. Arbeitsschuhe sind generell nicht erlaubt.</w:t>
      </w:r>
      <w:r w:rsidR="00A61352">
        <w:rPr>
          <w:rFonts w:ascii="Arial" w:hAnsi="Arial"/>
          <w:sz w:val="22"/>
          <w:szCs w:val="22"/>
        </w:rPr>
        <w:t xml:space="preserve"> </w:t>
      </w:r>
      <w:r w:rsidR="3D1B6474" w:rsidRPr="7D95AFE9">
        <w:rPr>
          <w:rFonts w:ascii="Arial" w:hAnsi="Arial"/>
          <w:sz w:val="22"/>
          <w:szCs w:val="22"/>
        </w:rPr>
        <w:t>Diese</w:t>
      </w:r>
      <w:r w:rsidR="000272F0" w:rsidRPr="7D95AFE9">
        <w:rPr>
          <w:rFonts w:ascii="Arial" w:hAnsi="Arial"/>
          <w:sz w:val="22"/>
          <w:szCs w:val="22"/>
        </w:rPr>
        <w:t xml:space="preserve"> sind sorgfältig in den Schuhwaschrä</w:t>
      </w:r>
      <w:r w:rsidRPr="7D95AFE9">
        <w:rPr>
          <w:rFonts w:ascii="Arial" w:hAnsi="Arial"/>
          <w:sz w:val="22"/>
          <w:szCs w:val="22"/>
        </w:rPr>
        <w:t>um</w:t>
      </w:r>
      <w:r w:rsidR="000272F0" w:rsidRPr="7D95AFE9">
        <w:rPr>
          <w:rFonts w:ascii="Arial" w:hAnsi="Arial"/>
          <w:sz w:val="22"/>
          <w:szCs w:val="22"/>
        </w:rPr>
        <w:t>en</w:t>
      </w:r>
      <w:r w:rsidRPr="7D95AFE9">
        <w:rPr>
          <w:rFonts w:ascii="Arial" w:hAnsi="Arial"/>
          <w:sz w:val="22"/>
          <w:szCs w:val="22"/>
        </w:rPr>
        <w:t xml:space="preserve"> zu reinigen.</w:t>
      </w:r>
      <w:r w:rsidR="00D214CD" w:rsidRPr="7D95AFE9">
        <w:rPr>
          <w:rFonts w:ascii="Arial" w:hAnsi="Arial"/>
          <w:sz w:val="22"/>
          <w:szCs w:val="22"/>
        </w:rPr>
        <w:t xml:space="preserve"> </w:t>
      </w:r>
      <w:r w:rsidR="003C50F6" w:rsidRPr="7D95AFE9">
        <w:rPr>
          <w:rFonts w:ascii="Arial" w:hAnsi="Arial"/>
          <w:sz w:val="22"/>
          <w:szCs w:val="22"/>
        </w:rPr>
        <w:t>Arbeitsschuhe</w:t>
      </w:r>
      <w:r w:rsidR="00D62381" w:rsidRPr="7D95AFE9">
        <w:rPr>
          <w:rFonts w:ascii="Arial" w:hAnsi="Arial"/>
          <w:sz w:val="22"/>
          <w:szCs w:val="22"/>
        </w:rPr>
        <w:t xml:space="preserve"> </w:t>
      </w:r>
      <w:r w:rsidR="003C50F6" w:rsidRPr="7D95AFE9">
        <w:rPr>
          <w:rFonts w:ascii="Arial" w:hAnsi="Arial"/>
          <w:sz w:val="22"/>
          <w:szCs w:val="22"/>
        </w:rPr>
        <w:t xml:space="preserve">sind </w:t>
      </w:r>
      <w:r w:rsidR="00D62381" w:rsidRPr="7D95AFE9">
        <w:rPr>
          <w:rFonts w:ascii="Arial" w:hAnsi="Arial"/>
          <w:sz w:val="22"/>
          <w:szCs w:val="22"/>
        </w:rPr>
        <w:t xml:space="preserve">in den Spinden </w:t>
      </w:r>
      <w:r w:rsidR="003C50F6" w:rsidRPr="7D95AFE9">
        <w:rPr>
          <w:rFonts w:ascii="Arial" w:hAnsi="Arial"/>
          <w:sz w:val="22"/>
          <w:szCs w:val="22"/>
        </w:rPr>
        <w:t>zu verwahren.</w:t>
      </w:r>
      <w:r w:rsidR="00D214CD" w:rsidRPr="7D95AFE9">
        <w:rPr>
          <w:rFonts w:ascii="Arial" w:hAnsi="Arial"/>
          <w:sz w:val="22"/>
          <w:szCs w:val="22"/>
        </w:rPr>
        <w:t xml:space="preserve"> </w:t>
      </w:r>
      <w:r w:rsidR="009879FD" w:rsidRPr="7D95AFE9">
        <w:rPr>
          <w:rFonts w:ascii="Arial" w:hAnsi="Arial"/>
          <w:sz w:val="22"/>
          <w:szCs w:val="22"/>
        </w:rPr>
        <w:t>Saubere Schuhe dürfen in den Abstellräumen der Zimmer aufbewahrt werden.</w:t>
      </w:r>
      <w:r w:rsidR="00D214CD" w:rsidRPr="7D95AFE9">
        <w:rPr>
          <w:rFonts w:ascii="Arial" w:hAnsi="Arial"/>
          <w:sz w:val="22"/>
          <w:szCs w:val="22"/>
        </w:rPr>
        <w:t xml:space="preserve"> </w:t>
      </w:r>
      <w:r w:rsidR="00FC2618" w:rsidRPr="7D95AFE9">
        <w:rPr>
          <w:rFonts w:ascii="Arial" w:hAnsi="Arial"/>
          <w:b/>
          <w:bCs/>
          <w:sz w:val="22"/>
          <w:szCs w:val="22"/>
        </w:rPr>
        <w:t xml:space="preserve">Diese Regelung ist sowohl für </w:t>
      </w:r>
      <w:r w:rsidR="001A6AD8" w:rsidRPr="7D95AFE9">
        <w:rPr>
          <w:rFonts w:ascii="Arial" w:hAnsi="Arial"/>
          <w:b/>
          <w:bCs/>
          <w:sz w:val="22"/>
          <w:szCs w:val="22"/>
        </w:rPr>
        <w:t xml:space="preserve">die </w:t>
      </w:r>
      <w:r w:rsidR="00FC2618" w:rsidRPr="7D95AFE9">
        <w:rPr>
          <w:rFonts w:ascii="Arial" w:hAnsi="Arial"/>
          <w:b/>
          <w:bCs/>
          <w:sz w:val="22"/>
          <w:szCs w:val="22"/>
        </w:rPr>
        <w:t>Freizeit als auch</w:t>
      </w:r>
      <w:r w:rsidR="6CE4259D" w:rsidRPr="7D95AFE9">
        <w:rPr>
          <w:rFonts w:ascii="Arial" w:hAnsi="Arial"/>
          <w:b/>
          <w:bCs/>
          <w:sz w:val="22"/>
          <w:szCs w:val="22"/>
        </w:rPr>
        <w:t xml:space="preserve"> für</w:t>
      </w:r>
      <w:r w:rsidR="00FC2618" w:rsidRPr="7D95AFE9">
        <w:rPr>
          <w:rFonts w:ascii="Arial" w:hAnsi="Arial"/>
          <w:b/>
          <w:bCs/>
          <w:sz w:val="22"/>
          <w:szCs w:val="22"/>
        </w:rPr>
        <w:t xml:space="preserve"> </w:t>
      </w:r>
      <w:r w:rsidR="001A6AD8" w:rsidRPr="7D95AFE9">
        <w:rPr>
          <w:rFonts w:ascii="Arial" w:hAnsi="Arial"/>
          <w:b/>
          <w:bCs/>
          <w:sz w:val="22"/>
          <w:szCs w:val="22"/>
        </w:rPr>
        <w:t xml:space="preserve">die </w:t>
      </w:r>
      <w:r w:rsidR="00FC2618" w:rsidRPr="7D95AFE9">
        <w:rPr>
          <w:rFonts w:ascii="Arial" w:hAnsi="Arial"/>
          <w:b/>
          <w:bCs/>
          <w:sz w:val="22"/>
          <w:szCs w:val="22"/>
        </w:rPr>
        <w:t>Unterrichtszeit einzuhalten!</w:t>
      </w:r>
    </w:p>
    <w:p w14:paraId="6D98A12B" w14:textId="77777777" w:rsidR="00B8782F" w:rsidRPr="002C3134" w:rsidRDefault="00B8782F" w:rsidP="006B4472">
      <w:pPr>
        <w:ind w:left="567"/>
        <w:jc w:val="both"/>
        <w:rPr>
          <w:rFonts w:ascii="Arial" w:hAnsi="Arial"/>
          <w:b/>
          <w:sz w:val="22"/>
          <w:szCs w:val="22"/>
        </w:rPr>
      </w:pPr>
    </w:p>
    <w:p w14:paraId="7657F1ED" w14:textId="77777777" w:rsidR="00B8782F" w:rsidRDefault="001F7F5C" w:rsidP="00D214CD">
      <w:pPr>
        <w:numPr>
          <w:ilvl w:val="0"/>
          <w:numId w:val="24"/>
        </w:numPr>
        <w:ind w:left="567"/>
        <w:jc w:val="both"/>
        <w:rPr>
          <w:rFonts w:ascii="Arial" w:hAnsi="Arial"/>
          <w:sz w:val="22"/>
        </w:rPr>
      </w:pPr>
      <w:proofErr w:type="spellStart"/>
      <w:proofErr w:type="gramStart"/>
      <w:r w:rsidRPr="00B8782F">
        <w:rPr>
          <w:rFonts w:ascii="Arial" w:hAnsi="Arial"/>
          <w:b/>
          <w:bCs/>
          <w:sz w:val="22"/>
        </w:rPr>
        <w:t>Besucher</w:t>
      </w:r>
      <w:r w:rsidR="00BF3443" w:rsidRPr="00B8782F">
        <w:rPr>
          <w:rFonts w:ascii="Arial" w:hAnsi="Arial"/>
          <w:b/>
          <w:bCs/>
          <w:sz w:val="22"/>
        </w:rPr>
        <w:t>:i</w:t>
      </w:r>
      <w:r w:rsidR="003A153E" w:rsidRPr="00B8782F">
        <w:rPr>
          <w:rFonts w:ascii="Arial" w:hAnsi="Arial"/>
          <w:b/>
          <w:bCs/>
          <w:sz w:val="22"/>
        </w:rPr>
        <w:t>nnen</w:t>
      </w:r>
      <w:proofErr w:type="spellEnd"/>
      <w:proofErr w:type="gramEnd"/>
      <w:r w:rsidRPr="002C3134">
        <w:rPr>
          <w:rFonts w:ascii="Arial" w:hAnsi="Arial"/>
          <w:sz w:val="22"/>
        </w:rPr>
        <w:t xml:space="preserve"> </w:t>
      </w:r>
      <w:r w:rsidR="000272F0" w:rsidRPr="002C3134">
        <w:rPr>
          <w:rFonts w:ascii="Arial" w:hAnsi="Arial"/>
          <w:sz w:val="22"/>
        </w:rPr>
        <w:t xml:space="preserve">haben sich im </w:t>
      </w:r>
      <w:r w:rsidR="009C6ED2" w:rsidRPr="002C3134">
        <w:rPr>
          <w:rFonts w:ascii="Arial" w:hAnsi="Arial"/>
          <w:sz w:val="22"/>
        </w:rPr>
        <w:t xml:space="preserve">jeweiligen </w:t>
      </w:r>
      <w:proofErr w:type="spellStart"/>
      <w:r w:rsidR="003A153E">
        <w:rPr>
          <w:rFonts w:ascii="Arial" w:hAnsi="Arial"/>
          <w:sz w:val="22"/>
        </w:rPr>
        <w:t>Erzieher</w:t>
      </w:r>
      <w:r w:rsidR="00DD6F93">
        <w:rPr>
          <w:rFonts w:ascii="Arial" w:hAnsi="Arial"/>
          <w:sz w:val="22"/>
        </w:rPr>
        <w:t>:i</w:t>
      </w:r>
      <w:r w:rsidR="001C7807" w:rsidRPr="002C3134">
        <w:rPr>
          <w:rFonts w:ascii="Arial" w:hAnsi="Arial"/>
          <w:sz w:val="22"/>
        </w:rPr>
        <w:t>nnenb</w:t>
      </w:r>
      <w:r w:rsidR="000272F0" w:rsidRPr="002C3134">
        <w:rPr>
          <w:rFonts w:ascii="Arial" w:hAnsi="Arial"/>
          <w:sz w:val="22"/>
        </w:rPr>
        <w:t>üro</w:t>
      </w:r>
      <w:proofErr w:type="spellEnd"/>
      <w:r w:rsidRPr="002C3134">
        <w:rPr>
          <w:rFonts w:ascii="Arial" w:hAnsi="Arial"/>
          <w:sz w:val="22"/>
        </w:rPr>
        <w:t xml:space="preserve"> </w:t>
      </w:r>
      <w:r w:rsidR="000272F0" w:rsidRPr="00B8782F">
        <w:rPr>
          <w:rFonts w:ascii="Arial" w:hAnsi="Arial"/>
          <w:b/>
          <w:bCs/>
          <w:sz w:val="22"/>
        </w:rPr>
        <w:t>anzumelden</w:t>
      </w:r>
      <w:r w:rsidR="000272F0" w:rsidRPr="002C3134">
        <w:rPr>
          <w:rFonts w:ascii="Arial" w:hAnsi="Arial"/>
          <w:sz w:val="22"/>
        </w:rPr>
        <w:t xml:space="preserve"> und</w:t>
      </w:r>
      <w:r w:rsidRPr="002C3134">
        <w:rPr>
          <w:rFonts w:ascii="Arial" w:hAnsi="Arial"/>
          <w:sz w:val="22"/>
        </w:rPr>
        <w:t xml:space="preserve"> dürfen sich nur in der Eingangshalle aufhalten und keine anderen Räume des </w:t>
      </w:r>
      <w:proofErr w:type="spellStart"/>
      <w:r w:rsidRPr="002C3134">
        <w:rPr>
          <w:rFonts w:ascii="Arial" w:hAnsi="Arial"/>
          <w:sz w:val="22"/>
        </w:rPr>
        <w:t>Schüler</w:t>
      </w:r>
      <w:r w:rsidR="00DD6F93">
        <w:rPr>
          <w:rFonts w:ascii="Arial" w:hAnsi="Arial"/>
          <w:sz w:val="22"/>
        </w:rPr>
        <w:t>:i</w:t>
      </w:r>
      <w:r w:rsidR="003A153E">
        <w:rPr>
          <w:rFonts w:ascii="Arial" w:hAnsi="Arial"/>
          <w:sz w:val="22"/>
        </w:rPr>
        <w:t>nnen</w:t>
      </w:r>
      <w:r w:rsidRPr="002C3134">
        <w:rPr>
          <w:rFonts w:ascii="Arial" w:hAnsi="Arial"/>
          <w:sz w:val="22"/>
        </w:rPr>
        <w:t>heimes</w:t>
      </w:r>
      <w:proofErr w:type="spellEnd"/>
      <w:r w:rsidRPr="002C3134">
        <w:rPr>
          <w:rFonts w:ascii="Arial" w:hAnsi="Arial"/>
          <w:sz w:val="22"/>
        </w:rPr>
        <w:t xml:space="preserve"> betreten</w:t>
      </w:r>
      <w:r w:rsidR="000272F0" w:rsidRPr="002C3134">
        <w:rPr>
          <w:rFonts w:ascii="Arial" w:hAnsi="Arial"/>
          <w:sz w:val="22"/>
        </w:rPr>
        <w:t xml:space="preserve"> (außer nach vorheriger Absprache mit dem/der diensthabenden Erzieher/in)</w:t>
      </w:r>
      <w:r w:rsidRPr="002C3134">
        <w:rPr>
          <w:rFonts w:ascii="Arial" w:hAnsi="Arial"/>
          <w:sz w:val="22"/>
        </w:rPr>
        <w:t>.</w:t>
      </w:r>
      <w:r w:rsidR="009C6ED2" w:rsidRPr="002C3134">
        <w:rPr>
          <w:rFonts w:ascii="Arial" w:hAnsi="Arial"/>
          <w:sz w:val="22"/>
        </w:rPr>
        <w:t xml:space="preserve"> </w:t>
      </w:r>
    </w:p>
    <w:p w14:paraId="72AAA20B" w14:textId="77777777" w:rsidR="001F7F5C" w:rsidRPr="002C3134" w:rsidRDefault="009C6ED2" w:rsidP="00D214CD">
      <w:pPr>
        <w:numPr>
          <w:ilvl w:val="0"/>
          <w:numId w:val="24"/>
        </w:numPr>
        <w:ind w:left="567"/>
        <w:jc w:val="both"/>
        <w:rPr>
          <w:rFonts w:ascii="Arial" w:hAnsi="Arial"/>
          <w:sz w:val="22"/>
        </w:rPr>
      </w:pPr>
      <w:r w:rsidRPr="002C3134">
        <w:rPr>
          <w:rFonts w:ascii="Arial" w:hAnsi="Arial"/>
          <w:sz w:val="22"/>
        </w:rPr>
        <w:t>Sollt</w:t>
      </w:r>
      <w:r w:rsidR="0083410E" w:rsidRPr="002C3134">
        <w:rPr>
          <w:rFonts w:ascii="Arial" w:hAnsi="Arial"/>
          <w:sz w:val="22"/>
        </w:rPr>
        <w:t xml:space="preserve">e im </w:t>
      </w:r>
      <w:r w:rsidR="0083410E" w:rsidRPr="00B8782F">
        <w:rPr>
          <w:rFonts w:ascii="Arial" w:hAnsi="Arial"/>
          <w:sz w:val="22"/>
          <w:u w:val="single"/>
        </w:rPr>
        <w:t>HTZ oder NHF</w:t>
      </w:r>
      <w:r w:rsidR="0083410E" w:rsidRPr="002C3134">
        <w:rPr>
          <w:rFonts w:ascii="Arial" w:hAnsi="Arial"/>
          <w:sz w:val="22"/>
        </w:rPr>
        <w:t xml:space="preserve"> keine Erzieheri</w:t>
      </w:r>
      <w:r w:rsidRPr="002C3134">
        <w:rPr>
          <w:rFonts w:ascii="Arial" w:hAnsi="Arial"/>
          <w:sz w:val="22"/>
        </w:rPr>
        <w:t xml:space="preserve">n </w:t>
      </w:r>
      <w:r w:rsidR="0083410E" w:rsidRPr="002C3134">
        <w:rPr>
          <w:rFonts w:ascii="Arial" w:hAnsi="Arial"/>
          <w:sz w:val="22"/>
        </w:rPr>
        <w:t xml:space="preserve">oder kein Erzieher </w:t>
      </w:r>
      <w:r w:rsidRPr="002C3134">
        <w:rPr>
          <w:rFonts w:ascii="Arial" w:hAnsi="Arial"/>
          <w:sz w:val="22"/>
        </w:rPr>
        <w:t>anzutreffen sein, so ist die Erlaubnis zum Betreten dieser beiden Gebäude im Haupthaus einzuholen</w:t>
      </w:r>
      <w:r w:rsidR="009879FD" w:rsidRPr="002C3134">
        <w:rPr>
          <w:rFonts w:ascii="Arial" w:hAnsi="Arial"/>
          <w:sz w:val="22"/>
        </w:rPr>
        <w:t xml:space="preserve"> (</w:t>
      </w:r>
      <w:r w:rsidR="009879FD" w:rsidRPr="00B8782F">
        <w:rPr>
          <w:rFonts w:ascii="Arial" w:hAnsi="Arial"/>
          <w:sz w:val="22"/>
          <w:u w:val="single"/>
        </w:rPr>
        <w:t xml:space="preserve">Telefonlisten </w:t>
      </w:r>
      <w:r w:rsidR="009879FD" w:rsidRPr="002C3134">
        <w:rPr>
          <w:rFonts w:ascii="Arial" w:hAnsi="Arial"/>
          <w:sz w:val="22"/>
        </w:rPr>
        <w:t>liegen in den jeweiligen Gebäuden auf)</w:t>
      </w:r>
      <w:r w:rsidRPr="002C3134">
        <w:rPr>
          <w:rFonts w:ascii="Arial" w:hAnsi="Arial"/>
          <w:sz w:val="22"/>
        </w:rPr>
        <w:t>.</w:t>
      </w:r>
    </w:p>
    <w:p w14:paraId="2946DB82" w14:textId="77777777" w:rsidR="0044737A" w:rsidRPr="002C3134" w:rsidRDefault="0044737A" w:rsidP="006B4472">
      <w:pPr>
        <w:ind w:left="567"/>
        <w:jc w:val="both"/>
        <w:rPr>
          <w:rFonts w:ascii="Arial" w:hAnsi="Arial"/>
          <w:sz w:val="22"/>
        </w:rPr>
      </w:pPr>
    </w:p>
    <w:p w14:paraId="48FC5DC9" w14:textId="77777777" w:rsidR="0083410E" w:rsidRDefault="0044737A" w:rsidP="006B4472">
      <w:pPr>
        <w:ind w:left="567"/>
        <w:jc w:val="both"/>
        <w:rPr>
          <w:rFonts w:ascii="Arial" w:hAnsi="Arial"/>
          <w:sz w:val="22"/>
        </w:rPr>
      </w:pPr>
      <w:r w:rsidRPr="00B8782F">
        <w:rPr>
          <w:rFonts w:ascii="Arial" w:hAnsi="Arial"/>
          <w:b/>
          <w:bCs/>
          <w:sz w:val="22"/>
        </w:rPr>
        <w:t>Am Vormittag</w:t>
      </w:r>
      <w:r w:rsidRPr="002C3134">
        <w:rPr>
          <w:rFonts w:ascii="Arial" w:hAnsi="Arial"/>
          <w:sz w:val="22"/>
        </w:rPr>
        <w:t xml:space="preserve"> dürfen sich in den Heimbereichen </w:t>
      </w:r>
      <w:r w:rsidR="004C2E3C" w:rsidRPr="002C3134">
        <w:rPr>
          <w:rFonts w:ascii="Arial" w:hAnsi="Arial"/>
          <w:sz w:val="22"/>
        </w:rPr>
        <w:t>(ausgenommen Aula H</w:t>
      </w:r>
      <w:r w:rsidR="009520DE">
        <w:rPr>
          <w:rFonts w:ascii="Arial" w:hAnsi="Arial"/>
          <w:sz w:val="22"/>
        </w:rPr>
        <w:t>A</w:t>
      </w:r>
      <w:r w:rsidR="004C2E3C" w:rsidRPr="002C3134">
        <w:rPr>
          <w:rFonts w:ascii="Arial" w:hAnsi="Arial"/>
          <w:sz w:val="22"/>
        </w:rPr>
        <w:t xml:space="preserve">H) </w:t>
      </w:r>
      <w:r w:rsidR="00BF3443">
        <w:rPr>
          <w:rFonts w:ascii="Arial" w:hAnsi="Arial"/>
          <w:sz w:val="22"/>
        </w:rPr>
        <w:t xml:space="preserve">nur </w:t>
      </w:r>
      <w:proofErr w:type="spellStart"/>
      <w:proofErr w:type="gramStart"/>
      <w:r w:rsidR="00BF3443">
        <w:rPr>
          <w:rFonts w:ascii="Arial" w:hAnsi="Arial"/>
          <w:sz w:val="22"/>
        </w:rPr>
        <w:t>Schüler:i</w:t>
      </w:r>
      <w:r w:rsidRPr="002C3134">
        <w:rPr>
          <w:rFonts w:ascii="Arial" w:hAnsi="Arial"/>
          <w:sz w:val="22"/>
        </w:rPr>
        <w:t>nnen</w:t>
      </w:r>
      <w:proofErr w:type="spellEnd"/>
      <w:proofErr w:type="gramEnd"/>
      <w:r w:rsidRPr="002C3134">
        <w:rPr>
          <w:rFonts w:ascii="Arial" w:hAnsi="Arial"/>
          <w:sz w:val="22"/>
        </w:rPr>
        <w:t xml:space="preserve"> aufhalten, die </w:t>
      </w:r>
    </w:p>
    <w:p w14:paraId="103A7F80" w14:textId="77777777" w:rsidR="00D214CD" w:rsidRPr="002C3134" w:rsidRDefault="00D214CD" w:rsidP="006B4472">
      <w:pPr>
        <w:ind w:left="567"/>
        <w:jc w:val="both"/>
        <w:rPr>
          <w:rFonts w:ascii="Arial" w:hAnsi="Arial"/>
          <w:sz w:val="22"/>
        </w:rPr>
      </w:pPr>
    </w:p>
    <w:p w14:paraId="6FBD0E1B" w14:textId="17990B8C" w:rsidR="0044737A" w:rsidRPr="002C3134" w:rsidRDefault="0044737A" w:rsidP="006B4472">
      <w:pPr>
        <w:ind w:left="851" w:hanging="284"/>
        <w:jc w:val="both"/>
        <w:rPr>
          <w:rFonts w:ascii="Arial" w:hAnsi="Arial"/>
          <w:sz w:val="22"/>
        </w:rPr>
      </w:pPr>
      <w:r w:rsidRPr="002C3134">
        <w:rPr>
          <w:rFonts w:ascii="Arial" w:hAnsi="Arial"/>
          <w:sz w:val="22"/>
        </w:rPr>
        <w:t xml:space="preserve">a) </w:t>
      </w:r>
      <w:r w:rsidR="0083410E" w:rsidRPr="002C3134">
        <w:rPr>
          <w:rFonts w:ascii="Arial" w:hAnsi="Arial"/>
          <w:sz w:val="22"/>
        </w:rPr>
        <w:tab/>
      </w:r>
      <w:r w:rsidRPr="002C3134">
        <w:rPr>
          <w:rFonts w:ascii="Arial" w:hAnsi="Arial"/>
          <w:sz w:val="22"/>
        </w:rPr>
        <w:t>vom Schularzt krankgeschrieben wurden</w:t>
      </w:r>
      <w:r w:rsidR="00D214CD">
        <w:rPr>
          <w:rFonts w:ascii="Arial" w:hAnsi="Arial"/>
          <w:sz w:val="22"/>
        </w:rPr>
        <w:t>.</w:t>
      </w:r>
    </w:p>
    <w:p w14:paraId="3E6F2722" w14:textId="655CAEC2" w:rsidR="0044737A" w:rsidRPr="002C3134" w:rsidRDefault="001C7807" w:rsidP="006B4472">
      <w:pPr>
        <w:ind w:left="851" w:hanging="284"/>
        <w:jc w:val="both"/>
        <w:rPr>
          <w:rFonts w:ascii="Arial" w:hAnsi="Arial"/>
          <w:sz w:val="22"/>
        </w:rPr>
      </w:pPr>
      <w:r w:rsidRPr="002C3134">
        <w:rPr>
          <w:rFonts w:ascii="Arial" w:hAnsi="Arial"/>
          <w:sz w:val="22"/>
        </w:rPr>
        <w:t xml:space="preserve">b) </w:t>
      </w:r>
      <w:r w:rsidR="0083410E" w:rsidRPr="002C3134">
        <w:rPr>
          <w:rFonts w:ascii="Arial" w:hAnsi="Arial"/>
          <w:sz w:val="22"/>
        </w:rPr>
        <w:tab/>
      </w:r>
      <w:r w:rsidRPr="002C3134">
        <w:rPr>
          <w:rFonts w:ascii="Arial" w:hAnsi="Arial"/>
          <w:sz w:val="22"/>
        </w:rPr>
        <w:t xml:space="preserve">vom Lehrpersonal </w:t>
      </w:r>
      <w:r w:rsidR="0044737A" w:rsidRPr="002C3134">
        <w:rPr>
          <w:rFonts w:ascii="Arial" w:hAnsi="Arial"/>
          <w:sz w:val="22"/>
        </w:rPr>
        <w:t xml:space="preserve">und Sekretariat am Vormittag krank ins </w:t>
      </w:r>
      <w:proofErr w:type="spellStart"/>
      <w:proofErr w:type="gramStart"/>
      <w:r w:rsidR="0044737A" w:rsidRPr="002C3134">
        <w:rPr>
          <w:rFonts w:ascii="Arial" w:hAnsi="Arial"/>
          <w:sz w:val="22"/>
        </w:rPr>
        <w:t>Schüler</w:t>
      </w:r>
      <w:r w:rsidR="00DD6F93">
        <w:rPr>
          <w:rFonts w:ascii="Arial" w:hAnsi="Arial"/>
          <w:sz w:val="22"/>
        </w:rPr>
        <w:t>:i</w:t>
      </w:r>
      <w:r w:rsidR="00583DF5">
        <w:rPr>
          <w:rFonts w:ascii="Arial" w:hAnsi="Arial"/>
          <w:sz w:val="22"/>
        </w:rPr>
        <w:t>nnen</w:t>
      </w:r>
      <w:r w:rsidR="0044737A" w:rsidRPr="002C3134">
        <w:rPr>
          <w:rFonts w:ascii="Arial" w:hAnsi="Arial"/>
          <w:sz w:val="22"/>
        </w:rPr>
        <w:t>heim</w:t>
      </w:r>
      <w:proofErr w:type="spellEnd"/>
      <w:proofErr w:type="gramEnd"/>
      <w:r w:rsidR="0044737A" w:rsidRPr="002C3134">
        <w:rPr>
          <w:rFonts w:ascii="Arial" w:hAnsi="Arial"/>
          <w:sz w:val="22"/>
        </w:rPr>
        <w:t xml:space="preserve"> entlassen wurden</w:t>
      </w:r>
      <w:r w:rsidR="00D214CD">
        <w:rPr>
          <w:rFonts w:ascii="Arial" w:hAnsi="Arial"/>
          <w:sz w:val="22"/>
        </w:rPr>
        <w:t>.</w:t>
      </w:r>
    </w:p>
    <w:p w14:paraId="55135A9A" w14:textId="17CE54AF" w:rsidR="0044737A" w:rsidRPr="002C3134" w:rsidRDefault="0044737A" w:rsidP="00A61352">
      <w:pPr>
        <w:ind w:left="851" w:hanging="284"/>
        <w:jc w:val="both"/>
        <w:rPr>
          <w:rFonts w:ascii="Arial" w:hAnsi="Arial"/>
          <w:sz w:val="22"/>
        </w:rPr>
      </w:pPr>
      <w:r w:rsidRPr="002C3134">
        <w:rPr>
          <w:rFonts w:ascii="Arial" w:hAnsi="Arial"/>
          <w:sz w:val="22"/>
        </w:rPr>
        <w:t xml:space="preserve">c) </w:t>
      </w:r>
      <w:r w:rsidR="0083410E" w:rsidRPr="002C3134">
        <w:rPr>
          <w:rFonts w:ascii="Arial" w:hAnsi="Arial"/>
          <w:sz w:val="22"/>
        </w:rPr>
        <w:tab/>
      </w:r>
      <w:r w:rsidRPr="002C3134">
        <w:rPr>
          <w:rFonts w:ascii="Arial" w:hAnsi="Arial"/>
          <w:sz w:val="22"/>
        </w:rPr>
        <w:t>vom diensthabenden Erzieher</w:t>
      </w:r>
      <w:r w:rsidR="00583DF5">
        <w:rPr>
          <w:rFonts w:ascii="Arial" w:hAnsi="Arial"/>
          <w:sz w:val="22"/>
        </w:rPr>
        <w:t xml:space="preserve"> bzw.</w:t>
      </w:r>
      <w:r w:rsidR="0083410E" w:rsidRPr="002C3134">
        <w:rPr>
          <w:rFonts w:ascii="Arial" w:hAnsi="Arial"/>
          <w:sz w:val="22"/>
        </w:rPr>
        <w:t xml:space="preserve"> der diensthaben</w:t>
      </w:r>
      <w:r w:rsidR="009C250A" w:rsidRPr="002C3134">
        <w:rPr>
          <w:rFonts w:ascii="Arial" w:hAnsi="Arial"/>
          <w:sz w:val="22"/>
        </w:rPr>
        <w:t xml:space="preserve">den Erzieherin </w:t>
      </w:r>
      <w:r w:rsidRPr="002C3134">
        <w:rPr>
          <w:rFonts w:ascii="Arial" w:hAnsi="Arial"/>
          <w:sz w:val="22"/>
        </w:rPr>
        <w:t>die Erlaubnis dafür bekommen</w:t>
      </w:r>
      <w:r w:rsidR="00583DF5">
        <w:rPr>
          <w:rFonts w:ascii="Arial" w:hAnsi="Arial"/>
          <w:sz w:val="22"/>
        </w:rPr>
        <w:t>.</w:t>
      </w:r>
    </w:p>
    <w:p w14:paraId="5997CC1D" w14:textId="77777777" w:rsidR="0044737A" w:rsidRPr="002C3134" w:rsidRDefault="0044737A" w:rsidP="006B4472">
      <w:pPr>
        <w:ind w:left="567"/>
        <w:jc w:val="both"/>
        <w:rPr>
          <w:rFonts w:ascii="Arial" w:hAnsi="Arial"/>
          <w:sz w:val="22"/>
        </w:rPr>
      </w:pPr>
    </w:p>
    <w:p w14:paraId="0604846E" w14:textId="77777777" w:rsidR="001F7F5C" w:rsidRPr="002C3134" w:rsidRDefault="001F7F5C" w:rsidP="006B4472">
      <w:pPr>
        <w:ind w:left="567"/>
        <w:jc w:val="both"/>
        <w:rPr>
          <w:rFonts w:ascii="Arial" w:hAnsi="Arial"/>
          <w:sz w:val="22"/>
        </w:rPr>
      </w:pPr>
      <w:r w:rsidRPr="00B8782F">
        <w:rPr>
          <w:rFonts w:ascii="Arial" w:hAnsi="Arial"/>
          <w:b/>
          <w:bCs/>
          <w:sz w:val="22"/>
        </w:rPr>
        <w:t>Der Erzieher</w:t>
      </w:r>
      <w:r w:rsidR="000272F0" w:rsidRPr="00B8782F">
        <w:rPr>
          <w:rFonts w:ascii="Arial" w:hAnsi="Arial"/>
          <w:b/>
          <w:bCs/>
          <w:sz w:val="22"/>
        </w:rPr>
        <w:t>/die Erzieherin</w:t>
      </w:r>
      <w:r w:rsidRPr="002C3134">
        <w:rPr>
          <w:rFonts w:ascii="Arial" w:hAnsi="Arial"/>
          <w:sz w:val="22"/>
        </w:rPr>
        <w:t xml:space="preserve"> kann </w:t>
      </w:r>
      <w:proofErr w:type="spellStart"/>
      <w:proofErr w:type="gramStart"/>
      <w:r w:rsidRPr="002C3134">
        <w:rPr>
          <w:rFonts w:ascii="Arial" w:hAnsi="Arial"/>
          <w:sz w:val="22"/>
        </w:rPr>
        <w:t>Besucher</w:t>
      </w:r>
      <w:r w:rsidR="00BF3443">
        <w:rPr>
          <w:rFonts w:ascii="Arial" w:hAnsi="Arial"/>
          <w:sz w:val="22"/>
        </w:rPr>
        <w:t>:innen</w:t>
      </w:r>
      <w:proofErr w:type="spellEnd"/>
      <w:proofErr w:type="gramEnd"/>
      <w:r w:rsidR="00BF3443">
        <w:rPr>
          <w:rFonts w:ascii="Arial" w:hAnsi="Arial"/>
          <w:sz w:val="22"/>
        </w:rPr>
        <w:t xml:space="preserve"> (bzw. externe </w:t>
      </w:r>
      <w:proofErr w:type="spellStart"/>
      <w:r w:rsidR="00BF3443">
        <w:rPr>
          <w:rFonts w:ascii="Arial" w:hAnsi="Arial"/>
          <w:sz w:val="22"/>
        </w:rPr>
        <w:t>Schüler:i</w:t>
      </w:r>
      <w:r w:rsidR="00EB4CC4" w:rsidRPr="002C3134">
        <w:rPr>
          <w:rFonts w:ascii="Arial" w:hAnsi="Arial"/>
          <w:sz w:val="22"/>
        </w:rPr>
        <w:t>nnen</w:t>
      </w:r>
      <w:proofErr w:type="spellEnd"/>
      <w:r w:rsidR="00EB4CC4" w:rsidRPr="002C3134">
        <w:rPr>
          <w:rFonts w:ascii="Arial" w:hAnsi="Arial"/>
          <w:sz w:val="22"/>
        </w:rPr>
        <w:t>)</w:t>
      </w:r>
      <w:r w:rsidRPr="002C3134">
        <w:rPr>
          <w:rFonts w:ascii="Arial" w:hAnsi="Arial"/>
          <w:sz w:val="22"/>
        </w:rPr>
        <w:t xml:space="preserve">, falls deren Verhalten nicht entspricht, </w:t>
      </w:r>
      <w:r w:rsidRPr="00B8782F">
        <w:rPr>
          <w:rFonts w:ascii="Arial" w:hAnsi="Arial"/>
          <w:b/>
          <w:bCs/>
          <w:sz w:val="22"/>
        </w:rPr>
        <w:t xml:space="preserve">aus dem </w:t>
      </w:r>
      <w:proofErr w:type="spellStart"/>
      <w:r w:rsidRPr="00B8782F">
        <w:rPr>
          <w:rFonts w:ascii="Arial" w:hAnsi="Arial"/>
          <w:b/>
          <w:bCs/>
          <w:sz w:val="22"/>
        </w:rPr>
        <w:t>Schüler</w:t>
      </w:r>
      <w:r w:rsidR="00DD6F93" w:rsidRPr="00B8782F">
        <w:rPr>
          <w:rFonts w:ascii="Arial" w:hAnsi="Arial"/>
          <w:b/>
          <w:bCs/>
          <w:sz w:val="22"/>
        </w:rPr>
        <w:t>:i</w:t>
      </w:r>
      <w:r w:rsidR="00583DF5" w:rsidRPr="00B8782F">
        <w:rPr>
          <w:rFonts w:ascii="Arial" w:hAnsi="Arial"/>
          <w:b/>
          <w:bCs/>
          <w:sz w:val="22"/>
        </w:rPr>
        <w:t>nnen</w:t>
      </w:r>
      <w:r w:rsidRPr="00B8782F">
        <w:rPr>
          <w:rFonts w:ascii="Arial" w:hAnsi="Arial"/>
          <w:b/>
          <w:bCs/>
          <w:sz w:val="22"/>
        </w:rPr>
        <w:t>heim</w:t>
      </w:r>
      <w:proofErr w:type="spellEnd"/>
      <w:r w:rsidRPr="002C3134">
        <w:rPr>
          <w:rFonts w:ascii="Arial" w:hAnsi="Arial"/>
          <w:sz w:val="22"/>
        </w:rPr>
        <w:t xml:space="preserve"> weisen bzw. </w:t>
      </w:r>
      <w:r w:rsidR="003A4983" w:rsidRPr="002C3134">
        <w:rPr>
          <w:rFonts w:ascii="Arial" w:hAnsi="Arial"/>
          <w:sz w:val="22"/>
        </w:rPr>
        <w:t xml:space="preserve">kann die </w:t>
      </w:r>
      <w:r w:rsidR="003A4983" w:rsidRPr="00B8782F">
        <w:rPr>
          <w:rFonts w:ascii="Arial" w:hAnsi="Arial"/>
          <w:b/>
          <w:bCs/>
          <w:sz w:val="22"/>
        </w:rPr>
        <w:t>Direktion</w:t>
      </w:r>
      <w:r w:rsidR="003A4983" w:rsidRPr="002C3134">
        <w:rPr>
          <w:rFonts w:ascii="Arial" w:hAnsi="Arial"/>
          <w:sz w:val="22"/>
        </w:rPr>
        <w:t xml:space="preserve"> </w:t>
      </w:r>
      <w:r w:rsidRPr="002C3134">
        <w:rPr>
          <w:rFonts w:ascii="Arial" w:hAnsi="Arial"/>
          <w:sz w:val="22"/>
        </w:rPr>
        <w:t xml:space="preserve">auch </w:t>
      </w:r>
      <w:r w:rsidR="00583DF5">
        <w:rPr>
          <w:rFonts w:ascii="Arial" w:hAnsi="Arial"/>
          <w:sz w:val="22"/>
        </w:rPr>
        <w:t xml:space="preserve">ein </w:t>
      </w:r>
      <w:r w:rsidRPr="00B8782F">
        <w:rPr>
          <w:rFonts w:ascii="Arial" w:hAnsi="Arial"/>
          <w:b/>
          <w:bCs/>
          <w:sz w:val="22"/>
        </w:rPr>
        <w:t xml:space="preserve">Hausverbot </w:t>
      </w:r>
      <w:r w:rsidRPr="002C3134">
        <w:rPr>
          <w:rFonts w:ascii="Arial" w:hAnsi="Arial"/>
          <w:sz w:val="22"/>
        </w:rPr>
        <w:t>aussprechen.</w:t>
      </w:r>
    </w:p>
    <w:p w14:paraId="110FFD37" w14:textId="77777777" w:rsidR="00EB4CC4" w:rsidRPr="002C3134" w:rsidRDefault="00EB4CC4" w:rsidP="006B4472">
      <w:pPr>
        <w:ind w:left="567"/>
        <w:jc w:val="both"/>
        <w:rPr>
          <w:rFonts w:ascii="Arial" w:hAnsi="Arial"/>
          <w:sz w:val="22"/>
        </w:rPr>
      </w:pPr>
    </w:p>
    <w:p w14:paraId="1E2895CC" w14:textId="77777777" w:rsidR="001F7F5C" w:rsidRPr="002C3134" w:rsidRDefault="001F7F5C" w:rsidP="00B8782F">
      <w:pPr>
        <w:ind w:left="567"/>
        <w:jc w:val="both"/>
        <w:rPr>
          <w:rFonts w:ascii="Arial" w:hAnsi="Arial"/>
          <w:sz w:val="22"/>
        </w:rPr>
      </w:pPr>
      <w:proofErr w:type="spellStart"/>
      <w:proofErr w:type="gramStart"/>
      <w:r w:rsidRPr="002C3134">
        <w:rPr>
          <w:rFonts w:ascii="Arial" w:hAnsi="Arial"/>
          <w:sz w:val="22"/>
        </w:rPr>
        <w:lastRenderedPageBreak/>
        <w:t>Heimschüler</w:t>
      </w:r>
      <w:r w:rsidR="00DD6F93">
        <w:rPr>
          <w:rFonts w:ascii="Arial" w:hAnsi="Arial"/>
          <w:sz w:val="22"/>
        </w:rPr>
        <w:t>:i</w:t>
      </w:r>
      <w:r w:rsidR="000272F0" w:rsidRPr="002C3134">
        <w:rPr>
          <w:rFonts w:ascii="Arial" w:hAnsi="Arial"/>
          <w:sz w:val="22"/>
        </w:rPr>
        <w:t>nnen</w:t>
      </w:r>
      <w:proofErr w:type="spellEnd"/>
      <w:proofErr w:type="gramEnd"/>
      <w:r w:rsidRPr="002C3134">
        <w:rPr>
          <w:rFonts w:ascii="Arial" w:hAnsi="Arial"/>
          <w:sz w:val="22"/>
        </w:rPr>
        <w:t xml:space="preserve"> dürfen </w:t>
      </w:r>
      <w:r w:rsidRPr="00B8782F">
        <w:rPr>
          <w:rFonts w:ascii="Arial" w:hAnsi="Arial"/>
          <w:b/>
          <w:bCs/>
          <w:sz w:val="22"/>
        </w:rPr>
        <w:t>Kraftfahrzeuge nur mit Genehmigung</w:t>
      </w:r>
      <w:r w:rsidRPr="002C3134">
        <w:rPr>
          <w:rFonts w:ascii="Arial" w:hAnsi="Arial"/>
          <w:sz w:val="22"/>
        </w:rPr>
        <w:t xml:space="preserve"> der Direktion im Schul- und Heimbereich parken. Eine Haftpflichtverzichtserklärung ist zu unterfertigen.</w:t>
      </w:r>
    </w:p>
    <w:p w14:paraId="6B699379" w14:textId="77777777" w:rsidR="00B804C0" w:rsidRPr="002C3134" w:rsidRDefault="00B804C0" w:rsidP="006B4472">
      <w:pPr>
        <w:jc w:val="both"/>
        <w:rPr>
          <w:rFonts w:ascii="Arial" w:hAnsi="Arial"/>
          <w:sz w:val="22"/>
        </w:rPr>
      </w:pPr>
    </w:p>
    <w:p w14:paraId="7121732F" w14:textId="39ACA692" w:rsidR="001F7F5C" w:rsidRPr="002C3134" w:rsidRDefault="00CD1622" w:rsidP="00A61352">
      <w:pPr>
        <w:spacing w:line="360" w:lineRule="auto"/>
        <w:rPr>
          <w:rFonts w:ascii="Arial" w:hAnsi="Arial"/>
          <w:b/>
          <w:bCs/>
          <w:sz w:val="22"/>
          <w:szCs w:val="22"/>
        </w:rPr>
      </w:pPr>
      <w:r w:rsidRPr="4C24E546">
        <w:rPr>
          <w:rFonts w:ascii="Arial" w:hAnsi="Arial"/>
          <w:b/>
          <w:bCs/>
          <w:sz w:val="22"/>
          <w:szCs w:val="22"/>
        </w:rPr>
        <w:t>8 b</w:t>
      </w:r>
      <w:r w:rsidR="001F7F5C" w:rsidRPr="4C24E546">
        <w:rPr>
          <w:rFonts w:ascii="Arial" w:hAnsi="Arial"/>
          <w:b/>
          <w:bCs/>
          <w:sz w:val="22"/>
          <w:szCs w:val="22"/>
        </w:rPr>
        <w:t>.</w:t>
      </w:r>
      <w:r w:rsidRPr="4C24E546">
        <w:rPr>
          <w:rFonts w:ascii="Arial" w:hAnsi="Arial"/>
          <w:b/>
          <w:bCs/>
          <w:sz w:val="22"/>
          <w:szCs w:val="22"/>
        </w:rPr>
        <w:t xml:space="preserve"> </w:t>
      </w:r>
      <w:r w:rsidR="001F7F5C" w:rsidRPr="4C24E546">
        <w:rPr>
          <w:rFonts w:ascii="Arial" w:hAnsi="Arial"/>
          <w:b/>
          <w:bCs/>
          <w:sz w:val="22"/>
          <w:szCs w:val="22"/>
          <w:u w:val="single"/>
        </w:rPr>
        <w:t>Wohnbereich Mädchen/Burschen</w:t>
      </w:r>
    </w:p>
    <w:p w14:paraId="70191CE4" w14:textId="1C7204BA" w:rsidR="00B8782F" w:rsidRDefault="001F7F5C" w:rsidP="00E62808">
      <w:pPr>
        <w:pStyle w:val="Textkrper-Zeileneinzug"/>
        <w:numPr>
          <w:ilvl w:val="0"/>
          <w:numId w:val="26"/>
        </w:numPr>
        <w:jc w:val="both"/>
      </w:pPr>
      <w:r>
        <w:t xml:space="preserve">Männliche Schüler dürfen den Wohnbereich der Mädchen nicht betreten. </w:t>
      </w:r>
      <w:r>
        <w:br/>
        <w:t>Für Mädchen ist der Aufenthalt in Burschenzimmern verboten.</w:t>
      </w:r>
      <w:r w:rsidR="001C7807">
        <w:t xml:space="preserve"> </w:t>
      </w:r>
    </w:p>
    <w:p w14:paraId="3F2A76FD" w14:textId="77777777" w:rsidR="001F7F5C" w:rsidRPr="002C3134" w:rsidRDefault="001C7807" w:rsidP="00E62808">
      <w:pPr>
        <w:pStyle w:val="Textkrper-Zeileneinzug"/>
        <w:numPr>
          <w:ilvl w:val="0"/>
          <w:numId w:val="26"/>
        </w:numPr>
        <w:jc w:val="both"/>
      </w:pPr>
      <w:r w:rsidRPr="002C3134">
        <w:t xml:space="preserve">Gemeinsames Lernen ist </w:t>
      </w:r>
      <w:r w:rsidR="0083410E" w:rsidRPr="002C3134">
        <w:t>nach Absprache mit den Erzieheri</w:t>
      </w:r>
      <w:r w:rsidRPr="002C3134">
        <w:t xml:space="preserve">nnen </w:t>
      </w:r>
      <w:r w:rsidR="0083410E" w:rsidRPr="002C3134">
        <w:t xml:space="preserve">und Erziehern </w:t>
      </w:r>
      <w:r w:rsidRPr="002C3134">
        <w:t>in den Aufenthaltsräumen jedoch möglich.</w:t>
      </w:r>
    </w:p>
    <w:p w14:paraId="3FE9F23F" w14:textId="77777777" w:rsidR="00B804C0" w:rsidRPr="00DF7F82" w:rsidRDefault="00B804C0" w:rsidP="006B4472">
      <w:pPr>
        <w:jc w:val="both"/>
        <w:rPr>
          <w:rFonts w:ascii="Arial" w:hAnsi="Arial"/>
          <w:sz w:val="16"/>
          <w:szCs w:val="14"/>
        </w:rPr>
      </w:pPr>
    </w:p>
    <w:p w14:paraId="4574F51E" w14:textId="02AAA799" w:rsidR="001F7F5C" w:rsidRPr="002C3134" w:rsidRDefault="003843E2" w:rsidP="00A6294B">
      <w:pPr>
        <w:tabs>
          <w:tab w:val="left" w:pos="426"/>
        </w:tabs>
        <w:ind w:left="426" w:hanging="426"/>
        <w:rPr>
          <w:rFonts w:ascii="Arial" w:hAnsi="Arial"/>
          <w:b/>
          <w:sz w:val="22"/>
        </w:rPr>
      </w:pPr>
      <w:r w:rsidRPr="002C3134">
        <w:rPr>
          <w:rFonts w:ascii="Arial" w:hAnsi="Arial"/>
          <w:b/>
          <w:sz w:val="22"/>
        </w:rPr>
        <w:t>9</w:t>
      </w:r>
      <w:r w:rsidR="008D2A7A" w:rsidRPr="002C3134">
        <w:rPr>
          <w:rFonts w:ascii="Arial" w:hAnsi="Arial"/>
          <w:b/>
          <w:sz w:val="22"/>
        </w:rPr>
        <w:t>.</w:t>
      </w:r>
      <w:r w:rsidR="008D2A7A" w:rsidRPr="002C3134">
        <w:rPr>
          <w:rFonts w:ascii="Arial" w:hAnsi="Arial"/>
          <w:b/>
          <w:sz w:val="22"/>
        </w:rPr>
        <w:tab/>
      </w:r>
      <w:r w:rsidR="001F7F5C" w:rsidRPr="002C3134">
        <w:rPr>
          <w:rFonts w:ascii="Arial" w:hAnsi="Arial"/>
          <w:b/>
          <w:sz w:val="22"/>
          <w:u w:val="single"/>
        </w:rPr>
        <w:t xml:space="preserve">Externe </w:t>
      </w:r>
      <w:proofErr w:type="spellStart"/>
      <w:proofErr w:type="gramStart"/>
      <w:r w:rsidR="001F7F5C" w:rsidRPr="002C3134">
        <w:rPr>
          <w:rFonts w:ascii="Arial" w:hAnsi="Arial"/>
          <w:b/>
          <w:sz w:val="22"/>
          <w:u w:val="single"/>
        </w:rPr>
        <w:t>Schüler</w:t>
      </w:r>
      <w:r w:rsidR="005F2D33">
        <w:rPr>
          <w:rFonts w:ascii="Arial" w:hAnsi="Arial"/>
          <w:b/>
          <w:sz w:val="22"/>
          <w:u w:val="single"/>
        </w:rPr>
        <w:t>:</w:t>
      </w:r>
      <w:r w:rsidR="00E62808">
        <w:rPr>
          <w:rFonts w:ascii="Arial" w:hAnsi="Arial"/>
          <w:b/>
          <w:sz w:val="22"/>
          <w:u w:val="single"/>
        </w:rPr>
        <w:t>i</w:t>
      </w:r>
      <w:r w:rsidR="009C6ED2" w:rsidRPr="002C3134">
        <w:rPr>
          <w:rFonts w:ascii="Arial" w:hAnsi="Arial"/>
          <w:b/>
          <w:sz w:val="22"/>
          <w:u w:val="single"/>
        </w:rPr>
        <w:t>nnen</w:t>
      </w:r>
      <w:proofErr w:type="spellEnd"/>
      <w:proofErr w:type="gramEnd"/>
    </w:p>
    <w:p w14:paraId="1F72F646" w14:textId="77777777" w:rsidR="001F7F5C" w:rsidRPr="00DF7F82" w:rsidRDefault="001F7F5C" w:rsidP="00A6294B">
      <w:pPr>
        <w:ind w:left="426" w:hanging="426"/>
        <w:rPr>
          <w:rFonts w:ascii="Arial" w:hAnsi="Arial"/>
          <w:sz w:val="16"/>
          <w:szCs w:val="16"/>
        </w:rPr>
      </w:pPr>
    </w:p>
    <w:p w14:paraId="5988BCDB" w14:textId="67EC5772" w:rsidR="00B8782F" w:rsidRDefault="001F7F5C" w:rsidP="00E62808">
      <w:pPr>
        <w:numPr>
          <w:ilvl w:val="0"/>
          <w:numId w:val="25"/>
        </w:numPr>
        <w:ind w:right="-143"/>
        <w:jc w:val="both"/>
        <w:rPr>
          <w:rFonts w:ascii="Arial" w:hAnsi="Arial"/>
          <w:sz w:val="22"/>
        </w:rPr>
      </w:pPr>
      <w:r w:rsidRPr="002C3134">
        <w:rPr>
          <w:rFonts w:ascii="Arial" w:hAnsi="Arial"/>
          <w:sz w:val="22"/>
        </w:rPr>
        <w:t xml:space="preserve">Externe </w:t>
      </w:r>
      <w:proofErr w:type="spellStart"/>
      <w:proofErr w:type="gramStart"/>
      <w:r w:rsidRPr="002C3134">
        <w:rPr>
          <w:rFonts w:ascii="Arial" w:hAnsi="Arial"/>
          <w:sz w:val="22"/>
        </w:rPr>
        <w:t>Schüler</w:t>
      </w:r>
      <w:r w:rsidR="00BF3443">
        <w:rPr>
          <w:rFonts w:ascii="Arial" w:hAnsi="Arial"/>
          <w:sz w:val="22"/>
        </w:rPr>
        <w:t>:i</w:t>
      </w:r>
      <w:r w:rsidR="009C6ED2" w:rsidRPr="002C3134">
        <w:rPr>
          <w:rFonts w:ascii="Arial" w:hAnsi="Arial"/>
          <w:sz w:val="22"/>
        </w:rPr>
        <w:t>nnen</w:t>
      </w:r>
      <w:proofErr w:type="spellEnd"/>
      <w:proofErr w:type="gramEnd"/>
      <w:r w:rsidRPr="002C3134">
        <w:rPr>
          <w:rFonts w:ascii="Arial" w:hAnsi="Arial"/>
          <w:sz w:val="22"/>
        </w:rPr>
        <w:t xml:space="preserve">, die Leistungen des </w:t>
      </w:r>
      <w:proofErr w:type="spellStart"/>
      <w:r w:rsidRPr="002C3134">
        <w:rPr>
          <w:rFonts w:ascii="Arial" w:hAnsi="Arial"/>
          <w:sz w:val="22"/>
        </w:rPr>
        <w:t>Schüler</w:t>
      </w:r>
      <w:r w:rsidR="00DD6F93">
        <w:rPr>
          <w:rFonts w:ascii="Arial" w:hAnsi="Arial"/>
          <w:sz w:val="22"/>
        </w:rPr>
        <w:t>:i</w:t>
      </w:r>
      <w:r w:rsidR="00583DF5">
        <w:rPr>
          <w:rFonts w:ascii="Arial" w:hAnsi="Arial"/>
          <w:sz w:val="22"/>
        </w:rPr>
        <w:t>nnen</w:t>
      </w:r>
      <w:r w:rsidRPr="002C3134">
        <w:rPr>
          <w:rFonts w:ascii="Arial" w:hAnsi="Arial"/>
          <w:sz w:val="22"/>
        </w:rPr>
        <w:t>heimes</w:t>
      </w:r>
      <w:proofErr w:type="spellEnd"/>
      <w:r w:rsidRPr="002C3134">
        <w:rPr>
          <w:rFonts w:ascii="Arial" w:hAnsi="Arial"/>
          <w:sz w:val="22"/>
        </w:rPr>
        <w:t xml:space="preserve"> in Anspruch</w:t>
      </w:r>
      <w:r w:rsidR="001C7807" w:rsidRPr="002C3134">
        <w:rPr>
          <w:rFonts w:ascii="Arial" w:hAnsi="Arial"/>
          <w:sz w:val="22"/>
        </w:rPr>
        <w:t xml:space="preserve"> nehmen</w:t>
      </w:r>
      <w:r w:rsidRPr="002C3134">
        <w:rPr>
          <w:rFonts w:ascii="Arial" w:hAnsi="Arial"/>
          <w:sz w:val="22"/>
        </w:rPr>
        <w:t xml:space="preserve">, unterliegen der Heimordnung. Sie dürfen die Wohnräume des Heimes nur mit Erlaubnis </w:t>
      </w:r>
      <w:r w:rsidR="001C7807" w:rsidRPr="002C3134">
        <w:rPr>
          <w:rFonts w:ascii="Arial" w:hAnsi="Arial"/>
          <w:sz w:val="22"/>
        </w:rPr>
        <w:t>der</w:t>
      </w:r>
      <w:r w:rsidRPr="002C3134">
        <w:rPr>
          <w:rFonts w:ascii="Arial" w:hAnsi="Arial"/>
          <w:sz w:val="22"/>
        </w:rPr>
        <w:t xml:space="preserve"> </w:t>
      </w:r>
      <w:proofErr w:type="spellStart"/>
      <w:proofErr w:type="gramStart"/>
      <w:r w:rsidRPr="002C3134">
        <w:rPr>
          <w:rFonts w:ascii="Arial" w:hAnsi="Arial"/>
          <w:sz w:val="22"/>
        </w:rPr>
        <w:t>Erzieher</w:t>
      </w:r>
      <w:r w:rsidR="00BF3443">
        <w:rPr>
          <w:rFonts w:ascii="Arial" w:hAnsi="Arial"/>
          <w:sz w:val="22"/>
        </w:rPr>
        <w:t>:</w:t>
      </w:r>
      <w:r w:rsidR="00E62808">
        <w:rPr>
          <w:rFonts w:ascii="Arial" w:hAnsi="Arial"/>
          <w:sz w:val="22"/>
        </w:rPr>
        <w:t>i</w:t>
      </w:r>
      <w:r w:rsidR="001C7807" w:rsidRPr="002C3134">
        <w:rPr>
          <w:rFonts w:ascii="Arial" w:hAnsi="Arial"/>
          <w:sz w:val="22"/>
        </w:rPr>
        <w:t>nnen</w:t>
      </w:r>
      <w:proofErr w:type="spellEnd"/>
      <w:proofErr w:type="gramEnd"/>
      <w:r w:rsidRPr="002C3134">
        <w:rPr>
          <w:rFonts w:ascii="Arial" w:hAnsi="Arial"/>
          <w:sz w:val="22"/>
        </w:rPr>
        <w:t xml:space="preserve"> betreten und haben das Gebäude spätestens eine halbe Stunde vor Beginn der Nachtruhe zu verlassen.</w:t>
      </w:r>
    </w:p>
    <w:p w14:paraId="62889CDE" w14:textId="52F2BC1D" w:rsidR="00B8782F" w:rsidRDefault="00E8114C" w:rsidP="00E62808">
      <w:pPr>
        <w:numPr>
          <w:ilvl w:val="0"/>
          <w:numId w:val="25"/>
        </w:numPr>
        <w:ind w:right="-143"/>
        <w:jc w:val="both"/>
        <w:rPr>
          <w:rFonts w:ascii="Arial" w:hAnsi="Arial"/>
          <w:sz w:val="22"/>
          <w:szCs w:val="22"/>
        </w:rPr>
      </w:pPr>
      <w:r w:rsidRPr="4C24E546">
        <w:rPr>
          <w:rFonts w:ascii="Arial" w:hAnsi="Arial"/>
          <w:sz w:val="22"/>
          <w:szCs w:val="22"/>
        </w:rPr>
        <w:t>Die Nutzung der Räume außerhalb der Unterrichtszeit</w:t>
      </w:r>
      <w:r w:rsidR="001C7807" w:rsidRPr="4C24E546">
        <w:rPr>
          <w:rFonts w:ascii="Arial" w:hAnsi="Arial"/>
          <w:sz w:val="22"/>
          <w:szCs w:val="22"/>
        </w:rPr>
        <w:t xml:space="preserve"> </w:t>
      </w:r>
      <w:r w:rsidRPr="4C24E546">
        <w:rPr>
          <w:rFonts w:ascii="Arial" w:hAnsi="Arial"/>
          <w:sz w:val="22"/>
          <w:szCs w:val="22"/>
        </w:rPr>
        <w:t xml:space="preserve">darf </w:t>
      </w:r>
      <w:r w:rsidR="001C7807" w:rsidRPr="4C24E546">
        <w:rPr>
          <w:rFonts w:ascii="Arial" w:hAnsi="Arial"/>
          <w:sz w:val="22"/>
          <w:szCs w:val="22"/>
        </w:rPr>
        <w:t xml:space="preserve">nur </w:t>
      </w:r>
      <w:r w:rsidR="0083410E" w:rsidRPr="4C24E546">
        <w:rPr>
          <w:rFonts w:ascii="Arial" w:hAnsi="Arial"/>
          <w:sz w:val="22"/>
          <w:szCs w:val="22"/>
        </w:rPr>
        <w:t xml:space="preserve">nach Absprache mit den </w:t>
      </w:r>
      <w:r w:rsidR="00E62808" w:rsidRPr="4C24E546">
        <w:rPr>
          <w:rFonts w:ascii="Arial" w:hAnsi="Arial"/>
          <w:sz w:val="22"/>
          <w:szCs w:val="22"/>
        </w:rPr>
        <w:t>Erzieher</w:t>
      </w:r>
      <w:r w:rsidR="00E62808">
        <w:rPr>
          <w:rFonts w:ascii="Arial" w:hAnsi="Arial"/>
          <w:sz w:val="22"/>
          <w:szCs w:val="22"/>
        </w:rPr>
        <w:t>i</w:t>
      </w:r>
      <w:r w:rsidR="00E62808" w:rsidRPr="4C24E546">
        <w:rPr>
          <w:rFonts w:ascii="Arial" w:hAnsi="Arial"/>
          <w:sz w:val="22"/>
          <w:szCs w:val="22"/>
        </w:rPr>
        <w:t>nnen</w:t>
      </w:r>
      <w:r w:rsidR="001C7807" w:rsidRPr="4C24E546">
        <w:rPr>
          <w:rFonts w:ascii="Arial" w:hAnsi="Arial"/>
          <w:sz w:val="22"/>
          <w:szCs w:val="22"/>
        </w:rPr>
        <w:t xml:space="preserve"> </w:t>
      </w:r>
      <w:r w:rsidR="0083410E" w:rsidRPr="4C24E546">
        <w:rPr>
          <w:rFonts w:ascii="Arial" w:hAnsi="Arial"/>
          <w:sz w:val="22"/>
          <w:szCs w:val="22"/>
        </w:rPr>
        <w:t xml:space="preserve">und Erziehern </w:t>
      </w:r>
      <w:r w:rsidRPr="4C24E546">
        <w:rPr>
          <w:rFonts w:ascii="Arial" w:hAnsi="Arial"/>
          <w:sz w:val="22"/>
          <w:szCs w:val="22"/>
        </w:rPr>
        <w:t>erfolgen</w:t>
      </w:r>
      <w:r w:rsidR="001C7807" w:rsidRPr="4C24E546">
        <w:rPr>
          <w:rFonts w:ascii="Arial" w:hAnsi="Arial"/>
          <w:sz w:val="22"/>
          <w:szCs w:val="22"/>
        </w:rPr>
        <w:t xml:space="preserve"> (Bibliothek, Klassenzimmer, Mehrzweckraum, Musikraum, Fitnessräume, EDV-Raum</w:t>
      </w:r>
      <w:r w:rsidR="5E5DA56F" w:rsidRPr="4C24E546">
        <w:rPr>
          <w:rFonts w:ascii="Arial" w:hAnsi="Arial"/>
          <w:sz w:val="22"/>
          <w:szCs w:val="22"/>
        </w:rPr>
        <w:t>,</w:t>
      </w:r>
      <w:r w:rsidR="00E62808">
        <w:rPr>
          <w:rFonts w:ascii="Arial" w:hAnsi="Arial"/>
          <w:sz w:val="22"/>
          <w:szCs w:val="22"/>
        </w:rPr>
        <w:t xml:space="preserve"> usw.</w:t>
      </w:r>
      <w:r w:rsidR="001C7807" w:rsidRPr="4C24E546">
        <w:rPr>
          <w:rFonts w:ascii="Arial" w:hAnsi="Arial"/>
          <w:sz w:val="22"/>
          <w:szCs w:val="22"/>
        </w:rPr>
        <w:t>).</w:t>
      </w:r>
    </w:p>
    <w:p w14:paraId="519B4063" w14:textId="2131A587" w:rsidR="00437B24" w:rsidRPr="00B8782F" w:rsidRDefault="008908DC" w:rsidP="7D95AFE9">
      <w:pPr>
        <w:numPr>
          <w:ilvl w:val="0"/>
          <w:numId w:val="25"/>
        </w:numPr>
        <w:ind w:right="-143"/>
        <w:jc w:val="both"/>
        <w:rPr>
          <w:rFonts w:ascii="Arial" w:hAnsi="Arial"/>
          <w:sz w:val="22"/>
          <w:szCs w:val="22"/>
        </w:rPr>
      </w:pPr>
      <w:r w:rsidRPr="7D95AFE9">
        <w:rPr>
          <w:rFonts w:ascii="Arial" w:hAnsi="Arial"/>
          <w:sz w:val="22"/>
          <w:szCs w:val="22"/>
        </w:rPr>
        <w:t xml:space="preserve">Externe </w:t>
      </w:r>
      <w:proofErr w:type="spellStart"/>
      <w:proofErr w:type="gramStart"/>
      <w:r w:rsidRPr="7D95AFE9">
        <w:rPr>
          <w:rFonts w:ascii="Arial" w:hAnsi="Arial"/>
          <w:sz w:val="22"/>
          <w:szCs w:val="22"/>
        </w:rPr>
        <w:t>Schüler:innen</w:t>
      </w:r>
      <w:proofErr w:type="spellEnd"/>
      <w:proofErr w:type="gramEnd"/>
      <w:r w:rsidRPr="7D95AFE9">
        <w:rPr>
          <w:rFonts w:ascii="Arial" w:hAnsi="Arial"/>
          <w:sz w:val="22"/>
          <w:szCs w:val="22"/>
        </w:rPr>
        <w:t xml:space="preserve"> haben die Möglichkeit sich tageweise für eine </w:t>
      </w:r>
      <w:proofErr w:type="spellStart"/>
      <w:r w:rsidRPr="7D95AFE9">
        <w:rPr>
          <w:rFonts w:ascii="Arial" w:hAnsi="Arial"/>
          <w:sz w:val="22"/>
          <w:szCs w:val="22"/>
        </w:rPr>
        <w:t>Verpflegsoption</w:t>
      </w:r>
      <w:proofErr w:type="spellEnd"/>
      <w:r w:rsidRPr="7D95AFE9">
        <w:rPr>
          <w:rFonts w:ascii="Arial" w:hAnsi="Arial"/>
          <w:sz w:val="22"/>
          <w:szCs w:val="22"/>
        </w:rPr>
        <w:t xml:space="preserve"> anzumelden. </w:t>
      </w:r>
      <w:r w:rsidR="6FB7A90C" w:rsidRPr="7D95AFE9">
        <w:rPr>
          <w:rFonts w:ascii="Arial" w:hAnsi="Arial"/>
          <w:sz w:val="22"/>
          <w:szCs w:val="22"/>
        </w:rPr>
        <w:t>Die Essensan</w:t>
      </w:r>
      <w:r w:rsidR="642CC484" w:rsidRPr="7D95AFE9">
        <w:rPr>
          <w:rFonts w:ascii="Arial" w:hAnsi="Arial"/>
          <w:sz w:val="22"/>
          <w:szCs w:val="22"/>
        </w:rPr>
        <w:t>me</w:t>
      </w:r>
      <w:r w:rsidR="6FB7A90C" w:rsidRPr="7D95AFE9">
        <w:rPr>
          <w:rFonts w:ascii="Arial" w:hAnsi="Arial"/>
          <w:sz w:val="22"/>
          <w:szCs w:val="22"/>
        </w:rPr>
        <w:t xml:space="preserve">ldung hat für die aktuelle Woche am Montag bis 10:00 Uhr zu erfolgen. </w:t>
      </w:r>
      <w:r w:rsidRPr="7D95AFE9">
        <w:rPr>
          <w:rFonts w:ascii="Arial" w:hAnsi="Arial"/>
          <w:sz w:val="22"/>
          <w:szCs w:val="22"/>
        </w:rPr>
        <w:t xml:space="preserve">Die Essensabmeldung muss spätestens am Vortag bis </w:t>
      </w:r>
      <w:r w:rsidR="008C0199" w:rsidRPr="7D95AFE9">
        <w:rPr>
          <w:rFonts w:ascii="Arial" w:hAnsi="Arial"/>
          <w:sz w:val="22"/>
          <w:szCs w:val="22"/>
        </w:rPr>
        <w:t>10</w:t>
      </w:r>
      <w:r w:rsidRPr="7D95AFE9">
        <w:rPr>
          <w:rFonts w:ascii="Arial" w:hAnsi="Arial"/>
          <w:sz w:val="22"/>
          <w:szCs w:val="22"/>
        </w:rPr>
        <w:t>:</w:t>
      </w:r>
      <w:r w:rsidR="008C0199" w:rsidRPr="7D95AFE9">
        <w:rPr>
          <w:rFonts w:ascii="Arial" w:hAnsi="Arial"/>
          <w:sz w:val="22"/>
          <w:szCs w:val="22"/>
        </w:rPr>
        <w:t>00</w:t>
      </w:r>
      <w:r w:rsidRPr="7D95AFE9">
        <w:rPr>
          <w:rFonts w:ascii="Arial" w:hAnsi="Arial"/>
          <w:sz w:val="22"/>
          <w:szCs w:val="22"/>
        </w:rPr>
        <w:t xml:space="preserve"> Uhr schriftlich eingelangt sein, ansonsten ist keine Anmeldung mehr möglich! Bei Krankheit oder einer kurzfristigen Verschiebung im Stundenplan, ist </w:t>
      </w:r>
      <w:r w:rsidR="008C0199" w:rsidRPr="7D95AFE9">
        <w:rPr>
          <w:rFonts w:ascii="Arial" w:hAnsi="Arial"/>
          <w:sz w:val="22"/>
          <w:szCs w:val="22"/>
        </w:rPr>
        <w:t xml:space="preserve">schriftliche </w:t>
      </w:r>
      <w:r w:rsidRPr="7D95AFE9">
        <w:rPr>
          <w:rFonts w:ascii="Arial" w:hAnsi="Arial"/>
          <w:sz w:val="22"/>
          <w:szCs w:val="22"/>
        </w:rPr>
        <w:t>Rücksprache mit dem Erzieherteam</w:t>
      </w:r>
      <w:r w:rsidR="008C0199" w:rsidRPr="7D95AFE9">
        <w:rPr>
          <w:rFonts w:ascii="Arial" w:hAnsi="Arial"/>
          <w:sz w:val="22"/>
          <w:szCs w:val="22"/>
        </w:rPr>
        <w:t xml:space="preserve"> unter </w:t>
      </w:r>
      <w:hyperlink r:id="rId9" w:history="1">
        <w:r w:rsidR="00C2275E" w:rsidRPr="002505C3">
          <w:rPr>
            <w:rStyle w:val="Hyperlink"/>
            <w:rFonts w:ascii="Arial" w:hAnsi="Arial"/>
            <w:sz w:val="22"/>
            <w:szCs w:val="22"/>
          </w:rPr>
          <w:t>internat@forstschule.at</w:t>
        </w:r>
      </w:hyperlink>
      <w:r w:rsidR="00C2275E">
        <w:rPr>
          <w:rFonts w:ascii="Arial" w:hAnsi="Arial"/>
          <w:sz w:val="22"/>
          <w:szCs w:val="22"/>
        </w:rPr>
        <w:t xml:space="preserve"> </w:t>
      </w:r>
      <w:r w:rsidRPr="7D95AFE9">
        <w:rPr>
          <w:rFonts w:ascii="Arial" w:hAnsi="Arial"/>
          <w:sz w:val="22"/>
          <w:szCs w:val="22"/>
        </w:rPr>
        <w:t>zu halten. Jedes angemeldete Essen ist zu bezahlen, sollte es auch zu keiner Konsumation kommen.</w:t>
      </w:r>
    </w:p>
    <w:p w14:paraId="08CE6F91" w14:textId="77777777" w:rsidR="00B804C0" w:rsidRPr="00DF7F82" w:rsidRDefault="00B804C0">
      <w:pPr>
        <w:rPr>
          <w:rFonts w:ascii="Arial" w:hAnsi="Arial"/>
          <w:sz w:val="16"/>
          <w:szCs w:val="14"/>
        </w:rPr>
      </w:pPr>
    </w:p>
    <w:p w14:paraId="5D42F03E" w14:textId="77777777" w:rsidR="001F7F5C" w:rsidRPr="002C3134" w:rsidRDefault="003843E2" w:rsidP="008D2A7A">
      <w:pPr>
        <w:tabs>
          <w:tab w:val="left" w:pos="426"/>
        </w:tabs>
        <w:rPr>
          <w:rFonts w:ascii="Arial" w:hAnsi="Arial"/>
          <w:b/>
          <w:sz w:val="22"/>
        </w:rPr>
      </w:pPr>
      <w:r w:rsidRPr="002C3134">
        <w:rPr>
          <w:rFonts w:ascii="Arial" w:hAnsi="Arial"/>
          <w:b/>
          <w:sz w:val="22"/>
        </w:rPr>
        <w:t>10</w:t>
      </w:r>
      <w:r w:rsidR="008D2A7A" w:rsidRPr="002C3134">
        <w:rPr>
          <w:rFonts w:ascii="Arial" w:hAnsi="Arial"/>
          <w:b/>
          <w:sz w:val="22"/>
        </w:rPr>
        <w:t>.</w:t>
      </w:r>
      <w:r w:rsidR="008D2A7A" w:rsidRPr="002C3134">
        <w:rPr>
          <w:rFonts w:ascii="Arial" w:hAnsi="Arial"/>
          <w:b/>
          <w:sz w:val="22"/>
        </w:rPr>
        <w:tab/>
      </w:r>
      <w:r w:rsidR="001F7F5C" w:rsidRPr="002C3134">
        <w:rPr>
          <w:rFonts w:ascii="Arial" w:hAnsi="Arial"/>
          <w:b/>
          <w:sz w:val="22"/>
          <w:u w:val="single"/>
        </w:rPr>
        <w:t>Verbote</w:t>
      </w:r>
    </w:p>
    <w:p w14:paraId="61CDCEAD" w14:textId="77777777" w:rsidR="001F7F5C" w:rsidRPr="00DF7F82" w:rsidRDefault="001F7F5C">
      <w:pPr>
        <w:rPr>
          <w:rFonts w:ascii="Arial" w:hAnsi="Arial"/>
          <w:sz w:val="16"/>
          <w:szCs w:val="16"/>
        </w:rPr>
      </w:pPr>
    </w:p>
    <w:p w14:paraId="3793D441" w14:textId="16D09E07" w:rsidR="007B2F50" w:rsidRDefault="001F7F5C" w:rsidP="00E62808">
      <w:pPr>
        <w:pStyle w:val="Listenabsatz"/>
        <w:spacing w:after="0" w:line="240" w:lineRule="auto"/>
        <w:ind w:left="426"/>
        <w:jc w:val="both"/>
        <w:rPr>
          <w:rFonts w:ascii="Arial" w:hAnsi="Arial"/>
          <w:b/>
          <w:bCs/>
        </w:rPr>
      </w:pPr>
      <w:r w:rsidRPr="00B8782F">
        <w:rPr>
          <w:rFonts w:ascii="Arial" w:hAnsi="Arial"/>
          <w:b/>
          <w:bCs/>
        </w:rPr>
        <w:t xml:space="preserve">Der </w:t>
      </w:r>
      <w:r w:rsidR="007C0E87" w:rsidRPr="00B8782F">
        <w:rPr>
          <w:rFonts w:ascii="Arial" w:hAnsi="Arial"/>
          <w:b/>
          <w:bCs/>
        </w:rPr>
        <w:t>Konsum</w:t>
      </w:r>
      <w:r w:rsidR="00E8114C" w:rsidRPr="00B8782F">
        <w:rPr>
          <w:rFonts w:ascii="Arial" w:hAnsi="Arial"/>
          <w:b/>
          <w:bCs/>
        </w:rPr>
        <w:t xml:space="preserve"> und </w:t>
      </w:r>
      <w:r w:rsidR="00F734CE" w:rsidRPr="00B8782F">
        <w:rPr>
          <w:rFonts w:ascii="Arial" w:hAnsi="Arial"/>
          <w:b/>
          <w:bCs/>
        </w:rPr>
        <w:t>die Aufbewahrung</w:t>
      </w:r>
      <w:r w:rsidRPr="00B8782F">
        <w:rPr>
          <w:rFonts w:ascii="Arial" w:hAnsi="Arial"/>
          <w:b/>
          <w:bCs/>
        </w:rPr>
        <w:t xml:space="preserve"> von Alkohol und </w:t>
      </w:r>
      <w:r w:rsidR="00F734CE" w:rsidRPr="00B8782F">
        <w:rPr>
          <w:rFonts w:ascii="Arial" w:hAnsi="Arial"/>
          <w:b/>
          <w:bCs/>
        </w:rPr>
        <w:t>das Rauchen</w:t>
      </w:r>
      <w:r w:rsidRPr="00B8782F">
        <w:rPr>
          <w:rFonts w:ascii="Arial" w:hAnsi="Arial"/>
          <w:b/>
          <w:bCs/>
        </w:rPr>
        <w:t xml:space="preserve"> </w:t>
      </w:r>
      <w:r w:rsidR="00624662" w:rsidRPr="00B8782F">
        <w:rPr>
          <w:rFonts w:ascii="Arial" w:hAnsi="Arial"/>
          <w:b/>
          <w:bCs/>
        </w:rPr>
        <w:t xml:space="preserve">im </w:t>
      </w:r>
      <w:proofErr w:type="spellStart"/>
      <w:proofErr w:type="gramStart"/>
      <w:r w:rsidR="00624662" w:rsidRPr="00B8782F">
        <w:rPr>
          <w:rFonts w:ascii="Arial" w:hAnsi="Arial"/>
          <w:b/>
          <w:bCs/>
        </w:rPr>
        <w:t>Schüler</w:t>
      </w:r>
      <w:r w:rsidR="00DD6F93" w:rsidRPr="00B8782F">
        <w:rPr>
          <w:rFonts w:ascii="Arial" w:hAnsi="Arial"/>
          <w:b/>
          <w:bCs/>
        </w:rPr>
        <w:t>:i</w:t>
      </w:r>
      <w:r w:rsidR="00583DF5" w:rsidRPr="00B8782F">
        <w:rPr>
          <w:rFonts w:ascii="Arial" w:hAnsi="Arial"/>
          <w:b/>
          <w:bCs/>
        </w:rPr>
        <w:t>nnen</w:t>
      </w:r>
      <w:r w:rsidR="00624662" w:rsidRPr="00B8782F">
        <w:rPr>
          <w:rFonts w:ascii="Arial" w:hAnsi="Arial"/>
          <w:b/>
          <w:bCs/>
        </w:rPr>
        <w:t>heim</w:t>
      </w:r>
      <w:proofErr w:type="spellEnd"/>
      <w:proofErr w:type="gramEnd"/>
      <w:r w:rsidR="00624662" w:rsidRPr="00B8782F">
        <w:rPr>
          <w:rFonts w:ascii="Arial" w:hAnsi="Arial"/>
          <w:b/>
          <w:bCs/>
        </w:rPr>
        <w:t xml:space="preserve"> </w:t>
      </w:r>
      <w:r w:rsidR="009879FD" w:rsidRPr="00B8782F">
        <w:rPr>
          <w:rFonts w:ascii="Arial" w:hAnsi="Arial"/>
          <w:b/>
          <w:bCs/>
        </w:rPr>
        <w:t>sind</w:t>
      </w:r>
      <w:r w:rsidRPr="00B8782F">
        <w:rPr>
          <w:rFonts w:ascii="Arial" w:hAnsi="Arial"/>
          <w:b/>
          <w:bCs/>
        </w:rPr>
        <w:t xml:space="preserve"> </w:t>
      </w:r>
      <w:r w:rsidR="00624662" w:rsidRPr="00B8782F">
        <w:rPr>
          <w:rFonts w:ascii="Arial" w:hAnsi="Arial"/>
          <w:b/>
          <w:bCs/>
        </w:rPr>
        <w:t xml:space="preserve">strengstens </w:t>
      </w:r>
      <w:r w:rsidRPr="00B8782F">
        <w:rPr>
          <w:rFonts w:ascii="Arial" w:hAnsi="Arial"/>
          <w:b/>
          <w:bCs/>
        </w:rPr>
        <w:t>untersagt.</w:t>
      </w:r>
    </w:p>
    <w:p w14:paraId="5C4B20EC" w14:textId="0FFC56B0" w:rsidR="00EC7598" w:rsidRDefault="00EC7598" w:rsidP="00E62808">
      <w:pPr>
        <w:pStyle w:val="Listenabsatz"/>
        <w:spacing w:after="0" w:line="240" w:lineRule="auto"/>
        <w:ind w:left="426"/>
        <w:jc w:val="both"/>
        <w:rPr>
          <w:rFonts w:ascii="Arial" w:hAnsi="Arial"/>
          <w:b/>
          <w:bCs/>
        </w:rPr>
      </w:pPr>
      <w:r>
        <w:rPr>
          <w:rFonts w:ascii="Arial" w:hAnsi="Arial"/>
          <w:b/>
          <w:bCs/>
        </w:rPr>
        <w:t xml:space="preserve">Werden alkoholische Getränke oder nicht erlaubte Gegenstände abgenommen, dürfen diese </w:t>
      </w:r>
      <w:proofErr w:type="gramStart"/>
      <w:r>
        <w:rPr>
          <w:rFonts w:ascii="Arial" w:hAnsi="Arial"/>
          <w:b/>
          <w:bCs/>
        </w:rPr>
        <w:t>von den ErzieherInnen</w:t>
      </w:r>
      <w:proofErr w:type="gramEnd"/>
      <w:r>
        <w:rPr>
          <w:rFonts w:ascii="Arial" w:hAnsi="Arial"/>
          <w:b/>
          <w:bCs/>
        </w:rPr>
        <w:t xml:space="preserve"> entsorgt werden.</w:t>
      </w:r>
    </w:p>
    <w:p w14:paraId="7E263512" w14:textId="587CEAF4" w:rsidR="00EC7598" w:rsidRDefault="00EC7598" w:rsidP="00E62808">
      <w:pPr>
        <w:pStyle w:val="Listenabsatz"/>
        <w:spacing w:after="0" w:line="240" w:lineRule="auto"/>
        <w:ind w:left="426"/>
        <w:jc w:val="both"/>
        <w:rPr>
          <w:rFonts w:ascii="Arial" w:hAnsi="Arial"/>
          <w:b/>
          <w:bCs/>
        </w:rPr>
      </w:pPr>
      <w:r>
        <w:rPr>
          <w:rFonts w:ascii="Arial" w:hAnsi="Arial"/>
          <w:b/>
          <w:bCs/>
        </w:rPr>
        <w:t>Ungeöffnete und haltbare Getränke werden an den Maturaball gespendet.</w:t>
      </w:r>
    </w:p>
    <w:p w14:paraId="4B4E7B9D" w14:textId="2550CD8F" w:rsidR="00EC7598" w:rsidRDefault="00EC7598" w:rsidP="00E62808">
      <w:pPr>
        <w:pStyle w:val="Listenabsatz"/>
        <w:spacing w:after="0" w:line="240" w:lineRule="auto"/>
        <w:ind w:left="426"/>
        <w:jc w:val="both"/>
        <w:rPr>
          <w:rFonts w:ascii="Arial" w:hAnsi="Arial"/>
          <w:b/>
          <w:bCs/>
        </w:rPr>
      </w:pPr>
      <w:r>
        <w:rPr>
          <w:rFonts w:ascii="Arial" w:hAnsi="Arial"/>
          <w:b/>
          <w:bCs/>
        </w:rPr>
        <w:t>Sonstiges wird entsorgt, dabei eingenommenes Pfand wird an den Elternverein gespendet.</w:t>
      </w:r>
    </w:p>
    <w:p w14:paraId="1BB4EB68" w14:textId="77777777" w:rsidR="00E62808" w:rsidRPr="00DF7F82" w:rsidRDefault="00E62808" w:rsidP="006B4472">
      <w:pPr>
        <w:pStyle w:val="Listenabsatz"/>
        <w:spacing w:after="0" w:line="240" w:lineRule="auto"/>
        <w:ind w:left="426"/>
        <w:jc w:val="both"/>
        <w:rPr>
          <w:rFonts w:ascii="Arial" w:eastAsia="Times New Roman" w:hAnsi="Arial"/>
          <w:sz w:val="16"/>
          <w:szCs w:val="14"/>
          <w:lang w:val="de-DE" w:eastAsia="de-DE"/>
        </w:rPr>
      </w:pPr>
    </w:p>
    <w:p w14:paraId="2C6ADE1D" w14:textId="77777777" w:rsidR="007B2F50" w:rsidRDefault="00D57273" w:rsidP="00E62808">
      <w:pPr>
        <w:pStyle w:val="Listenabsatz"/>
        <w:numPr>
          <w:ilvl w:val="0"/>
          <w:numId w:val="27"/>
        </w:numPr>
        <w:spacing w:after="0" w:line="240" w:lineRule="auto"/>
        <w:ind w:left="709"/>
        <w:jc w:val="both"/>
        <w:rPr>
          <w:rFonts w:ascii="Arial" w:eastAsia="Times New Roman" w:hAnsi="Arial"/>
          <w:szCs w:val="20"/>
          <w:lang w:val="de-DE" w:eastAsia="de-DE"/>
        </w:rPr>
      </w:pPr>
      <w:r w:rsidRPr="007B2F50">
        <w:rPr>
          <w:rFonts w:ascii="Arial" w:eastAsia="Times New Roman" w:hAnsi="Arial"/>
          <w:szCs w:val="20"/>
          <w:u w:val="single"/>
          <w:lang w:val="de-DE" w:eastAsia="de-DE"/>
        </w:rPr>
        <w:t>Minderjährigen</w:t>
      </w:r>
      <w:r w:rsidRPr="00742CFE">
        <w:rPr>
          <w:rFonts w:ascii="Arial" w:eastAsia="Times New Roman" w:hAnsi="Arial"/>
          <w:szCs w:val="20"/>
          <w:lang w:val="de-DE" w:eastAsia="de-DE"/>
        </w:rPr>
        <w:t xml:space="preserve"> Schülerinnen und Schülern ist der Besitz und der Konsum von Nikotinbeuteln im Internat untersagt. </w:t>
      </w:r>
    </w:p>
    <w:p w14:paraId="4C57E90E" w14:textId="77777777" w:rsidR="007B2F50" w:rsidRDefault="00D57273" w:rsidP="00E62808">
      <w:pPr>
        <w:pStyle w:val="Listenabsatz"/>
        <w:numPr>
          <w:ilvl w:val="0"/>
          <w:numId w:val="27"/>
        </w:numPr>
        <w:spacing w:after="0" w:line="240" w:lineRule="auto"/>
        <w:ind w:left="709"/>
        <w:jc w:val="both"/>
        <w:rPr>
          <w:rFonts w:ascii="Arial" w:eastAsia="Times New Roman" w:hAnsi="Arial"/>
          <w:szCs w:val="20"/>
          <w:lang w:val="de-DE" w:eastAsia="de-DE"/>
        </w:rPr>
      </w:pPr>
      <w:r w:rsidRPr="007B2F50">
        <w:rPr>
          <w:rFonts w:ascii="Arial" w:eastAsia="Times New Roman" w:hAnsi="Arial"/>
          <w:szCs w:val="20"/>
          <w:u w:val="single"/>
          <w:lang w:val="de-DE" w:eastAsia="de-DE"/>
        </w:rPr>
        <w:t>Volljährigen</w:t>
      </w:r>
      <w:r w:rsidRPr="00742CFE">
        <w:rPr>
          <w:rFonts w:ascii="Arial" w:eastAsia="Times New Roman" w:hAnsi="Arial"/>
          <w:szCs w:val="20"/>
          <w:lang w:val="de-DE" w:eastAsia="de-DE"/>
        </w:rPr>
        <w:t xml:space="preserve"> Schülerinnen und Schülern ist der Konsum von Nikotinbeuteln im Internat untersagt. </w:t>
      </w:r>
    </w:p>
    <w:p w14:paraId="2EF614CC" w14:textId="77777777" w:rsidR="00A8169C" w:rsidRDefault="00D57273" w:rsidP="00A8169C">
      <w:pPr>
        <w:pStyle w:val="Listenabsatz"/>
        <w:numPr>
          <w:ilvl w:val="0"/>
          <w:numId w:val="27"/>
        </w:numPr>
        <w:spacing w:after="0" w:line="240" w:lineRule="auto"/>
        <w:ind w:left="709"/>
        <w:jc w:val="both"/>
        <w:rPr>
          <w:rFonts w:ascii="Arial" w:eastAsia="Times New Roman" w:hAnsi="Arial"/>
          <w:szCs w:val="20"/>
          <w:lang w:val="de-DE" w:eastAsia="de-DE"/>
        </w:rPr>
      </w:pPr>
      <w:r w:rsidRPr="00742CFE">
        <w:rPr>
          <w:rFonts w:ascii="Arial" w:eastAsia="Times New Roman" w:hAnsi="Arial"/>
          <w:szCs w:val="20"/>
          <w:lang w:val="de-DE" w:eastAsia="de-DE"/>
        </w:rPr>
        <w:t>Ebenso ist die Weitergabe von Nikotinbeutel an minderjährige Schülerinnen und Schüler verboten.</w:t>
      </w:r>
      <w:r w:rsidRPr="00D57273">
        <w:rPr>
          <w:rFonts w:ascii="Arial" w:eastAsia="Times New Roman" w:hAnsi="Arial"/>
          <w:szCs w:val="20"/>
          <w:lang w:val="de-DE" w:eastAsia="de-DE"/>
        </w:rPr>
        <w:t xml:space="preserve"> </w:t>
      </w:r>
    </w:p>
    <w:p w14:paraId="3E44F83E" w14:textId="6E89013F" w:rsidR="00E62808" w:rsidRPr="00A81A32" w:rsidRDefault="001F7F5C" w:rsidP="00A8169C">
      <w:pPr>
        <w:pStyle w:val="Listenabsatz"/>
        <w:numPr>
          <w:ilvl w:val="0"/>
          <w:numId w:val="27"/>
        </w:numPr>
        <w:spacing w:after="0" w:line="240" w:lineRule="auto"/>
        <w:ind w:left="709"/>
        <w:jc w:val="both"/>
        <w:rPr>
          <w:rFonts w:ascii="Arial" w:eastAsia="Times New Roman" w:hAnsi="Arial"/>
          <w:b/>
          <w:bCs/>
          <w:szCs w:val="20"/>
          <w:lang w:val="de-DE" w:eastAsia="de-DE"/>
        </w:rPr>
      </w:pPr>
      <w:r w:rsidRPr="00A81A32">
        <w:rPr>
          <w:rFonts w:ascii="Arial" w:hAnsi="Arial"/>
          <w:b/>
          <w:bCs/>
        </w:rPr>
        <w:t>Der Besitz</w:t>
      </w:r>
      <w:r w:rsidR="00E8114C" w:rsidRPr="00A81A32">
        <w:rPr>
          <w:rFonts w:ascii="Arial" w:hAnsi="Arial"/>
          <w:b/>
          <w:bCs/>
        </w:rPr>
        <w:t>, die Weitergabe</w:t>
      </w:r>
      <w:r w:rsidRPr="00A81A32">
        <w:rPr>
          <w:rFonts w:ascii="Arial" w:hAnsi="Arial"/>
          <w:b/>
          <w:bCs/>
        </w:rPr>
        <w:t xml:space="preserve"> </w:t>
      </w:r>
      <w:r w:rsidR="007C0E87" w:rsidRPr="00A81A32">
        <w:rPr>
          <w:rFonts w:ascii="Arial" w:hAnsi="Arial"/>
          <w:b/>
          <w:bCs/>
        </w:rPr>
        <w:t xml:space="preserve">und </w:t>
      </w:r>
      <w:r w:rsidR="00E8114C" w:rsidRPr="00A81A32">
        <w:rPr>
          <w:rFonts w:ascii="Arial" w:hAnsi="Arial"/>
          <w:b/>
          <w:bCs/>
        </w:rPr>
        <w:t xml:space="preserve">der </w:t>
      </w:r>
      <w:r w:rsidR="007C0E87" w:rsidRPr="00A81A32">
        <w:rPr>
          <w:rFonts w:ascii="Arial" w:hAnsi="Arial"/>
          <w:b/>
          <w:bCs/>
        </w:rPr>
        <w:t xml:space="preserve">Genuss </w:t>
      </w:r>
      <w:r w:rsidRPr="00A81A32">
        <w:rPr>
          <w:rFonts w:ascii="Arial" w:hAnsi="Arial"/>
          <w:b/>
          <w:bCs/>
        </w:rPr>
        <w:t xml:space="preserve">von Sucht- und Rauschgift </w:t>
      </w:r>
      <w:r w:rsidR="00E8114C" w:rsidRPr="00A81A32">
        <w:rPr>
          <w:rFonts w:ascii="Arial" w:hAnsi="Arial"/>
          <w:b/>
          <w:bCs/>
        </w:rPr>
        <w:t>sind</w:t>
      </w:r>
      <w:r w:rsidRPr="00A81A32">
        <w:rPr>
          <w:rFonts w:ascii="Arial" w:hAnsi="Arial"/>
          <w:b/>
          <w:bCs/>
        </w:rPr>
        <w:t xml:space="preserve"> im Heimbereich verboten. </w:t>
      </w:r>
      <w:r w:rsidR="003A4983" w:rsidRPr="00A81A32">
        <w:rPr>
          <w:rFonts w:ascii="Arial" w:hAnsi="Arial"/>
          <w:b/>
          <w:bCs/>
        </w:rPr>
        <w:t>Die Aufbewahrung a</w:t>
      </w:r>
      <w:r w:rsidR="007C0E87" w:rsidRPr="00A81A32">
        <w:rPr>
          <w:rFonts w:ascii="Arial" w:hAnsi="Arial"/>
          <w:b/>
          <w:bCs/>
        </w:rPr>
        <w:t>lle</w:t>
      </w:r>
      <w:r w:rsidR="003A4983" w:rsidRPr="00A81A32">
        <w:rPr>
          <w:rFonts w:ascii="Arial" w:hAnsi="Arial"/>
          <w:b/>
          <w:bCs/>
        </w:rPr>
        <w:t>r</w:t>
      </w:r>
      <w:r w:rsidR="007C0E87" w:rsidRPr="00A81A32">
        <w:rPr>
          <w:rFonts w:ascii="Arial" w:hAnsi="Arial"/>
          <w:b/>
          <w:bCs/>
        </w:rPr>
        <w:t xml:space="preserve"> </w:t>
      </w:r>
      <w:r w:rsidRPr="00A81A32">
        <w:rPr>
          <w:rFonts w:ascii="Arial" w:hAnsi="Arial"/>
          <w:b/>
          <w:bCs/>
        </w:rPr>
        <w:t>Arten von Waffen</w:t>
      </w:r>
      <w:r w:rsidR="007C0E87" w:rsidRPr="00A81A32">
        <w:rPr>
          <w:rFonts w:ascii="Arial" w:hAnsi="Arial"/>
          <w:b/>
          <w:bCs/>
        </w:rPr>
        <w:t xml:space="preserve">, </w:t>
      </w:r>
      <w:r w:rsidR="003A4983" w:rsidRPr="00A81A32">
        <w:rPr>
          <w:rFonts w:ascii="Arial" w:hAnsi="Arial"/>
          <w:b/>
          <w:bCs/>
        </w:rPr>
        <w:t xml:space="preserve">sowie </w:t>
      </w:r>
      <w:r w:rsidR="007C0E87" w:rsidRPr="00A81A32">
        <w:rPr>
          <w:rFonts w:ascii="Arial" w:hAnsi="Arial"/>
          <w:b/>
          <w:bCs/>
        </w:rPr>
        <w:t>deren</w:t>
      </w:r>
      <w:r w:rsidRPr="00A81A32">
        <w:rPr>
          <w:rFonts w:ascii="Arial" w:hAnsi="Arial"/>
          <w:b/>
          <w:bCs/>
        </w:rPr>
        <w:t xml:space="preserve"> Munition </w:t>
      </w:r>
      <w:r w:rsidR="0083410E" w:rsidRPr="00A81A32">
        <w:rPr>
          <w:rFonts w:ascii="Arial" w:hAnsi="Arial"/>
          <w:b/>
          <w:bCs/>
        </w:rPr>
        <w:t xml:space="preserve">oder </w:t>
      </w:r>
      <w:r w:rsidR="007C0E87" w:rsidRPr="00A81A32">
        <w:rPr>
          <w:rFonts w:ascii="Arial" w:hAnsi="Arial"/>
          <w:b/>
          <w:bCs/>
        </w:rPr>
        <w:t>andere</w:t>
      </w:r>
      <w:r w:rsidR="00583DF5" w:rsidRPr="00A81A32">
        <w:rPr>
          <w:rFonts w:ascii="Arial" w:hAnsi="Arial"/>
          <w:b/>
          <w:bCs/>
        </w:rPr>
        <w:t>r</w:t>
      </w:r>
      <w:r w:rsidR="007C0E87" w:rsidRPr="00A81A32">
        <w:rPr>
          <w:rFonts w:ascii="Arial" w:hAnsi="Arial"/>
          <w:b/>
          <w:bCs/>
        </w:rPr>
        <w:t xml:space="preserve"> Explosivstoffe </w:t>
      </w:r>
      <w:r w:rsidR="003A4983" w:rsidRPr="00A81A32">
        <w:rPr>
          <w:rFonts w:ascii="Arial" w:hAnsi="Arial"/>
          <w:b/>
          <w:bCs/>
        </w:rPr>
        <w:t xml:space="preserve">im </w:t>
      </w:r>
      <w:proofErr w:type="spellStart"/>
      <w:proofErr w:type="gramStart"/>
      <w:r w:rsidR="003A4983" w:rsidRPr="00A81A32">
        <w:rPr>
          <w:rFonts w:ascii="Arial" w:hAnsi="Arial"/>
          <w:b/>
          <w:bCs/>
        </w:rPr>
        <w:t>Schüler</w:t>
      </w:r>
      <w:r w:rsidR="00DD6F93" w:rsidRPr="00A81A32">
        <w:rPr>
          <w:rFonts w:ascii="Arial" w:hAnsi="Arial"/>
          <w:b/>
          <w:bCs/>
        </w:rPr>
        <w:t>:i</w:t>
      </w:r>
      <w:r w:rsidR="00583DF5" w:rsidRPr="00A81A32">
        <w:rPr>
          <w:rFonts w:ascii="Arial" w:hAnsi="Arial"/>
          <w:b/>
          <w:bCs/>
        </w:rPr>
        <w:t>nnen</w:t>
      </w:r>
      <w:r w:rsidR="003A4983" w:rsidRPr="00A81A32">
        <w:rPr>
          <w:rFonts w:ascii="Arial" w:hAnsi="Arial"/>
          <w:b/>
          <w:bCs/>
        </w:rPr>
        <w:t>heim</w:t>
      </w:r>
      <w:proofErr w:type="spellEnd"/>
      <w:proofErr w:type="gramEnd"/>
      <w:r w:rsidR="003A4983" w:rsidRPr="00A81A32">
        <w:rPr>
          <w:rFonts w:ascii="Arial" w:hAnsi="Arial"/>
          <w:b/>
          <w:bCs/>
        </w:rPr>
        <w:t xml:space="preserve"> </w:t>
      </w:r>
      <w:r w:rsidR="00E62808" w:rsidRPr="00A81A32">
        <w:rPr>
          <w:rFonts w:ascii="Arial" w:hAnsi="Arial"/>
          <w:b/>
          <w:bCs/>
        </w:rPr>
        <w:t>sind</w:t>
      </w:r>
      <w:r w:rsidR="00F734CE" w:rsidRPr="00A81A32">
        <w:rPr>
          <w:rFonts w:ascii="Arial" w:hAnsi="Arial"/>
          <w:b/>
          <w:bCs/>
        </w:rPr>
        <w:t xml:space="preserve"> verboten. </w:t>
      </w:r>
    </w:p>
    <w:p w14:paraId="3EFE8196" w14:textId="77777777" w:rsidR="007B2F50" w:rsidRPr="007B2F50" w:rsidRDefault="007A3567" w:rsidP="00E62808">
      <w:pPr>
        <w:numPr>
          <w:ilvl w:val="0"/>
          <w:numId w:val="28"/>
        </w:numPr>
        <w:ind w:left="709"/>
        <w:jc w:val="both"/>
        <w:rPr>
          <w:rFonts w:ascii="Arial" w:hAnsi="Arial"/>
          <w:b/>
          <w:bCs/>
          <w:sz w:val="22"/>
        </w:rPr>
      </w:pPr>
      <w:r w:rsidRPr="00742CFE">
        <w:rPr>
          <w:rFonts w:ascii="Arial" w:hAnsi="Arial"/>
          <w:sz w:val="22"/>
        </w:rPr>
        <w:t>Messer ab einer Klingenlänge von 12cm fallen ebenso darunter. Werden Messer unter einer Klingenlänge von 12 cm missbräuchlich verwendet, werden diese abgenommen und können von den Eltern wieder abgeholt werden</w:t>
      </w:r>
      <w:r>
        <w:rPr>
          <w:rFonts w:ascii="Arial" w:hAnsi="Arial"/>
          <w:sz w:val="22"/>
        </w:rPr>
        <w:t>.</w:t>
      </w:r>
      <w:r w:rsidRPr="002C3134">
        <w:rPr>
          <w:rFonts w:ascii="Arial" w:hAnsi="Arial"/>
          <w:sz w:val="22"/>
        </w:rPr>
        <w:t xml:space="preserve"> </w:t>
      </w:r>
    </w:p>
    <w:p w14:paraId="490E0788" w14:textId="77777777" w:rsidR="001F7F5C" w:rsidRPr="007B2F50" w:rsidRDefault="003A4983" w:rsidP="00E62808">
      <w:pPr>
        <w:numPr>
          <w:ilvl w:val="0"/>
          <w:numId w:val="28"/>
        </w:numPr>
        <w:ind w:left="709"/>
        <w:jc w:val="both"/>
        <w:rPr>
          <w:rFonts w:ascii="Arial" w:hAnsi="Arial"/>
          <w:b/>
          <w:bCs/>
          <w:sz w:val="22"/>
        </w:rPr>
      </w:pPr>
      <w:r w:rsidRPr="007B2F50">
        <w:rPr>
          <w:rFonts w:ascii="Arial" w:hAnsi="Arial"/>
          <w:b/>
          <w:bCs/>
          <w:sz w:val="22"/>
        </w:rPr>
        <w:t>Bei</w:t>
      </w:r>
      <w:r w:rsidR="00F734CE" w:rsidRPr="007B2F50">
        <w:rPr>
          <w:rFonts w:ascii="Arial" w:hAnsi="Arial"/>
          <w:b/>
          <w:bCs/>
          <w:sz w:val="22"/>
        </w:rPr>
        <w:t xml:space="preserve"> Schul</w:t>
      </w:r>
      <w:r w:rsidR="00FA33C8" w:rsidRPr="007B2F50">
        <w:rPr>
          <w:rFonts w:ascii="Arial" w:hAnsi="Arial"/>
          <w:b/>
          <w:bCs/>
          <w:sz w:val="22"/>
        </w:rPr>
        <w:t>jagden</w:t>
      </w:r>
      <w:r w:rsidR="00F734CE" w:rsidRPr="007B2F50">
        <w:rPr>
          <w:rFonts w:ascii="Arial" w:hAnsi="Arial"/>
          <w:b/>
          <w:bCs/>
          <w:sz w:val="22"/>
        </w:rPr>
        <w:t xml:space="preserve"> und fü</w:t>
      </w:r>
      <w:r w:rsidRPr="007B2F50">
        <w:rPr>
          <w:rFonts w:ascii="Arial" w:hAnsi="Arial"/>
          <w:b/>
          <w:bCs/>
          <w:sz w:val="22"/>
        </w:rPr>
        <w:t>r jagdunterrichtliche Zwecke sind di</w:t>
      </w:r>
      <w:r w:rsidR="00F734CE" w:rsidRPr="007B2F50">
        <w:rPr>
          <w:rFonts w:ascii="Arial" w:hAnsi="Arial"/>
          <w:b/>
          <w:bCs/>
          <w:sz w:val="22"/>
        </w:rPr>
        <w:t>e Waffen</w:t>
      </w:r>
      <w:r w:rsidR="007C0E87" w:rsidRPr="007B2F50">
        <w:rPr>
          <w:rFonts w:ascii="Arial" w:hAnsi="Arial"/>
          <w:b/>
          <w:bCs/>
          <w:sz w:val="22"/>
        </w:rPr>
        <w:t xml:space="preserve"> beim zuständigen Kustoden der Waffenkammer abzugeben</w:t>
      </w:r>
      <w:r w:rsidR="001F7F5C" w:rsidRPr="007B2F50">
        <w:rPr>
          <w:rFonts w:ascii="Arial" w:hAnsi="Arial"/>
          <w:b/>
          <w:bCs/>
          <w:sz w:val="22"/>
        </w:rPr>
        <w:t>.</w:t>
      </w:r>
    </w:p>
    <w:p w14:paraId="14F35892" w14:textId="77777777" w:rsidR="007B2F50" w:rsidRDefault="007C0E87" w:rsidP="00E62808">
      <w:pPr>
        <w:numPr>
          <w:ilvl w:val="0"/>
          <w:numId w:val="28"/>
        </w:numPr>
        <w:ind w:left="709"/>
        <w:jc w:val="both"/>
        <w:rPr>
          <w:rFonts w:ascii="Arial" w:hAnsi="Arial"/>
          <w:sz w:val="22"/>
        </w:rPr>
      </w:pPr>
      <w:r w:rsidRPr="002C3134">
        <w:rPr>
          <w:rFonts w:ascii="Arial" w:hAnsi="Arial"/>
          <w:sz w:val="22"/>
        </w:rPr>
        <w:t>Die Tierhaltung im Wohnbereich ist nicht erlaubt</w:t>
      </w:r>
      <w:r w:rsidR="001F7F5C" w:rsidRPr="002C3134">
        <w:rPr>
          <w:rFonts w:ascii="Arial" w:hAnsi="Arial"/>
          <w:sz w:val="22"/>
        </w:rPr>
        <w:t>.</w:t>
      </w:r>
    </w:p>
    <w:p w14:paraId="3746E19F" w14:textId="23B15BB3" w:rsidR="007B2F50" w:rsidRDefault="001F7F5C" w:rsidP="00E62808">
      <w:pPr>
        <w:numPr>
          <w:ilvl w:val="0"/>
          <w:numId w:val="28"/>
        </w:numPr>
        <w:ind w:left="709"/>
        <w:jc w:val="both"/>
        <w:rPr>
          <w:rFonts w:ascii="Arial" w:hAnsi="Arial"/>
          <w:sz w:val="22"/>
        </w:rPr>
      </w:pPr>
      <w:r w:rsidRPr="002C3134">
        <w:rPr>
          <w:rFonts w:ascii="Arial" w:hAnsi="Arial"/>
          <w:sz w:val="22"/>
        </w:rPr>
        <w:t>Die Verwendung von Heiz-</w:t>
      </w:r>
      <w:r w:rsidR="007C0E87" w:rsidRPr="002C3134">
        <w:rPr>
          <w:rFonts w:ascii="Arial" w:hAnsi="Arial"/>
          <w:sz w:val="22"/>
        </w:rPr>
        <w:t xml:space="preserve">, </w:t>
      </w:r>
      <w:r w:rsidRPr="002C3134">
        <w:rPr>
          <w:rFonts w:ascii="Arial" w:hAnsi="Arial"/>
          <w:sz w:val="22"/>
        </w:rPr>
        <w:t>Koch</w:t>
      </w:r>
      <w:r w:rsidR="007C0E87" w:rsidRPr="002C3134">
        <w:rPr>
          <w:rFonts w:ascii="Arial" w:hAnsi="Arial"/>
          <w:sz w:val="22"/>
        </w:rPr>
        <w:t>- und Kühl</w:t>
      </w:r>
      <w:r w:rsidRPr="002C3134">
        <w:rPr>
          <w:rFonts w:ascii="Arial" w:hAnsi="Arial"/>
          <w:sz w:val="22"/>
        </w:rPr>
        <w:t xml:space="preserve">geräten </w:t>
      </w:r>
      <w:r w:rsidR="004A03F3" w:rsidRPr="002C3134">
        <w:rPr>
          <w:rFonts w:ascii="Arial" w:hAnsi="Arial"/>
          <w:sz w:val="22"/>
        </w:rPr>
        <w:t>sowie private</w:t>
      </w:r>
      <w:r w:rsidR="007C0E87" w:rsidRPr="002C3134">
        <w:rPr>
          <w:rFonts w:ascii="Arial" w:hAnsi="Arial"/>
          <w:sz w:val="22"/>
        </w:rPr>
        <w:t>n</w:t>
      </w:r>
      <w:r w:rsidR="004A03F3" w:rsidRPr="002C3134">
        <w:rPr>
          <w:rFonts w:ascii="Arial" w:hAnsi="Arial"/>
          <w:sz w:val="22"/>
        </w:rPr>
        <w:t xml:space="preserve"> Fernseh</w:t>
      </w:r>
      <w:r w:rsidR="00E62808">
        <w:rPr>
          <w:rFonts w:ascii="Arial" w:hAnsi="Arial"/>
          <w:sz w:val="22"/>
        </w:rPr>
        <w:t>gerät</w:t>
      </w:r>
      <w:r w:rsidR="004A03F3" w:rsidRPr="002C3134">
        <w:rPr>
          <w:rFonts w:ascii="Arial" w:hAnsi="Arial"/>
          <w:sz w:val="22"/>
        </w:rPr>
        <w:t>e</w:t>
      </w:r>
      <w:r w:rsidR="007C0E87" w:rsidRPr="002C3134">
        <w:rPr>
          <w:rFonts w:ascii="Arial" w:hAnsi="Arial"/>
          <w:sz w:val="22"/>
        </w:rPr>
        <w:t>n</w:t>
      </w:r>
      <w:r w:rsidR="004A03F3" w:rsidRPr="002C3134">
        <w:rPr>
          <w:rFonts w:ascii="Arial" w:hAnsi="Arial"/>
          <w:sz w:val="22"/>
        </w:rPr>
        <w:t xml:space="preserve"> </w:t>
      </w:r>
      <w:r w:rsidR="00E62808">
        <w:rPr>
          <w:rFonts w:ascii="Arial" w:hAnsi="Arial"/>
          <w:sz w:val="22"/>
        </w:rPr>
        <w:t>sind</w:t>
      </w:r>
      <w:r w:rsidRPr="002C3134">
        <w:rPr>
          <w:rFonts w:ascii="Arial" w:hAnsi="Arial"/>
          <w:sz w:val="22"/>
        </w:rPr>
        <w:t xml:space="preserve"> nicht </w:t>
      </w:r>
      <w:r w:rsidR="004A03F3" w:rsidRPr="002C3134">
        <w:rPr>
          <w:rFonts w:ascii="Arial" w:hAnsi="Arial"/>
          <w:sz w:val="22"/>
        </w:rPr>
        <w:t>gestattet.</w:t>
      </w:r>
    </w:p>
    <w:p w14:paraId="4BA0E1F6" w14:textId="77777777" w:rsidR="007B2F50" w:rsidRDefault="007C0E87" w:rsidP="00E62808">
      <w:pPr>
        <w:numPr>
          <w:ilvl w:val="0"/>
          <w:numId w:val="28"/>
        </w:numPr>
        <w:ind w:left="709"/>
        <w:jc w:val="both"/>
        <w:rPr>
          <w:rFonts w:ascii="Arial" w:hAnsi="Arial"/>
          <w:sz w:val="22"/>
        </w:rPr>
      </w:pPr>
      <w:r w:rsidRPr="002C3134">
        <w:rPr>
          <w:rFonts w:ascii="Arial" w:hAnsi="Arial"/>
          <w:sz w:val="22"/>
        </w:rPr>
        <w:t>Auf</w:t>
      </w:r>
      <w:r w:rsidR="004B69F6">
        <w:rPr>
          <w:rFonts w:ascii="Arial" w:hAnsi="Arial"/>
          <w:sz w:val="22"/>
        </w:rPr>
        <w:t xml:space="preserve"> den</w:t>
      </w:r>
      <w:r w:rsidRPr="002C3134">
        <w:rPr>
          <w:rFonts w:ascii="Arial" w:hAnsi="Arial"/>
          <w:sz w:val="22"/>
        </w:rPr>
        <w:t xml:space="preserve"> Fensterbänken</w:t>
      </w:r>
      <w:r w:rsidR="00835518">
        <w:rPr>
          <w:rFonts w:ascii="Arial" w:hAnsi="Arial"/>
          <w:sz w:val="22"/>
        </w:rPr>
        <w:t xml:space="preserve"> dürfen keine</w:t>
      </w:r>
      <w:r w:rsidR="001F7F5C" w:rsidRPr="002C3134">
        <w:rPr>
          <w:rFonts w:ascii="Arial" w:hAnsi="Arial"/>
          <w:sz w:val="22"/>
        </w:rPr>
        <w:t xml:space="preserve"> Lebensmittel </w:t>
      </w:r>
      <w:r w:rsidR="00835518">
        <w:rPr>
          <w:rFonts w:ascii="Arial" w:hAnsi="Arial"/>
          <w:sz w:val="22"/>
        </w:rPr>
        <w:t xml:space="preserve">bzw. Gegenstände (Sicherheitsrisiko) </w:t>
      </w:r>
      <w:r w:rsidR="001F7F5C" w:rsidRPr="002C3134">
        <w:rPr>
          <w:rFonts w:ascii="Arial" w:hAnsi="Arial"/>
          <w:sz w:val="22"/>
        </w:rPr>
        <w:t>aufbewahrt werden. Dazu ste</w:t>
      </w:r>
      <w:r w:rsidR="009C6ED2" w:rsidRPr="002C3134">
        <w:rPr>
          <w:rFonts w:ascii="Arial" w:hAnsi="Arial"/>
          <w:sz w:val="22"/>
        </w:rPr>
        <w:t>hen die Kühlschränke</w:t>
      </w:r>
      <w:r w:rsidR="00835518">
        <w:rPr>
          <w:rFonts w:ascii="Arial" w:hAnsi="Arial"/>
          <w:sz w:val="22"/>
        </w:rPr>
        <w:t xml:space="preserve"> im Haupthaus</w:t>
      </w:r>
      <w:r w:rsidR="004B69F6">
        <w:rPr>
          <w:rFonts w:ascii="Arial" w:hAnsi="Arial"/>
          <w:sz w:val="22"/>
        </w:rPr>
        <w:t>, im HTZ und NHF zur Verfügung</w:t>
      </w:r>
      <w:r w:rsidR="0051585F">
        <w:rPr>
          <w:rFonts w:ascii="Arial" w:hAnsi="Arial"/>
          <w:sz w:val="22"/>
        </w:rPr>
        <w:t>.</w:t>
      </w:r>
    </w:p>
    <w:p w14:paraId="0D9F1F87" w14:textId="77777777" w:rsidR="007B2F50" w:rsidRDefault="00835518" w:rsidP="00E62808">
      <w:pPr>
        <w:numPr>
          <w:ilvl w:val="0"/>
          <w:numId w:val="28"/>
        </w:numPr>
        <w:ind w:left="709"/>
        <w:jc w:val="both"/>
        <w:rPr>
          <w:rFonts w:ascii="Arial" w:hAnsi="Arial"/>
          <w:sz w:val="22"/>
        </w:rPr>
      </w:pPr>
      <w:r w:rsidRPr="00742CFE">
        <w:rPr>
          <w:rFonts w:ascii="Arial" w:hAnsi="Arial"/>
          <w:sz w:val="22"/>
        </w:rPr>
        <w:t>Kleidung bzw. Gegenstände dürfen nicht auf die Jalousien gehängt werden.</w:t>
      </w:r>
      <w:r w:rsidR="00146CAE" w:rsidRPr="00742CFE">
        <w:rPr>
          <w:rFonts w:ascii="Arial" w:hAnsi="Arial"/>
          <w:sz w:val="22"/>
        </w:rPr>
        <w:t xml:space="preserve"> Wäscheständer können im Erzieherzimmer 1. Stock ausgeborgt werden.</w:t>
      </w:r>
    </w:p>
    <w:p w14:paraId="07152600" w14:textId="35C35F51" w:rsidR="007B2F50" w:rsidRDefault="00391228" w:rsidP="00E62808">
      <w:pPr>
        <w:numPr>
          <w:ilvl w:val="0"/>
          <w:numId w:val="28"/>
        </w:numPr>
        <w:ind w:left="709"/>
        <w:jc w:val="both"/>
        <w:rPr>
          <w:rFonts w:ascii="Arial" w:hAnsi="Arial"/>
          <w:sz w:val="22"/>
          <w:szCs w:val="22"/>
        </w:rPr>
      </w:pPr>
      <w:r w:rsidRPr="4C24E546">
        <w:rPr>
          <w:rFonts w:ascii="Arial" w:hAnsi="Arial"/>
          <w:sz w:val="22"/>
          <w:szCs w:val="22"/>
        </w:rPr>
        <w:t>Poster, Kalender und dgl. dürfen in allen 3 Heimgebä</w:t>
      </w:r>
      <w:r w:rsidR="00E963C5" w:rsidRPr="4C24E546">
        <w:rPr>
          <w:rFonts w:ascii="Arial" w:hAnsi="Arial"/>
          <w:sz w:val="22"/>
          <w:szCs w:val="22"/>
        </w:rPr>
        <w:t>uden aussch</w:t>
      </w:r>
      <w:r w:rsidR="6E810AF3" w:rsidRPr="4C24E546">
        <w:rPr>
          <w:rFonts w:ascii="Arial" w:hAnsi="Arial"/>
          <w:sz w:val="22"/>
          <w:szCs w:val="22"/>
        </w:rPr>
        <w:t>ließlich</w:t>
      </w:r>
      <w:r w:rsidR="00E963C5" w:rsidRPr="4C24E546">
        <w:rPr>
          <w:rFonts w:ascii="Arial" w:hAnsi="Arial"/>
          <w:sz w:val="22"/>
          <w:szCs w:val="22"/>
        </w:rPr>
        <w:t xml:space="preserve"> auf den dafür</w:t>
      </w:r>
      <w:r w:rsidRPr="4C24E546">
        <w:rPr>
          <w:rFonts w:ascii="Arial" w:hAnsi="Arial"/>
          <w:sz w:val="22"/>
          <w:szCs w:val="22"/>
        </w:rPr>
        <w:t xml:space="preserve"> vorgesehenen Klickleisten, Magnettafeln oder Pin</w:t>
      </w:r>
      <w:r w:rsidR="0083410E" w:rsidRPr="4C24E546">
        <w:rPr>
          <w:rFonts w:ascii="Arial" w:hAnsi="Arial"/>
          <w:sz w:val="22"/>
          <w:szCs w:val="22"/>
        </w:rPr>
        <w:t>n</w:t>
      </w:r>
      <w:r w:rsidRPr="4C24E546">
        <w:rPr>
          <w:rFonts w:ascii="Arial" w:hAnsi="Arial"/>
          <w:sz w:val="22"/>
          <w:szCs w:val="22"/>
        </w:rPr>
        <w:t xml:space="preserve">wänden angebracht werden. </w:t>
      </w:r>
      <w:r>
        <w:br/>
      </w:r>
      <w:r w:rsidR="00DF7F82">
        <w:rPr>
          <w:rFonts w:ascii="Arial" w:hAnsi="Arial"/>
          <w:sz w:val="22"/>
          <w:szCs w:val="22"/>
        </w:rPr>
        <w:lastRenderedPageBreak/>
        <w:t xml:space="preserve">Keinesfalls dürfen </w:t>
      </w:r>
      <w:r w:rsidRPr="4C24E546">
        <w:rPr>
          <w:rFonts w:ascii="Arial" w:hAnsi="Arial"/>
          <w:sz w:val="22"/>
          <w:szCs w:val="22"/>
        </w:rPr>
        <w:t>Nägel,</w:t>
      </w:r>
      <w:r w:rsidR="00FF2ECE" w:rsidRPr="4C24E546">
        <w:rPr>
          <w:rFonts w:ascii="Arial" w:hAnsi="Arial"/>
          <w:sz w:val="22"/>
          <w:szCs w:val="22"/>
        </w:rPr>
        <w:t xml:space="preserve"> Reißnägel</w:t>
      </w:r>
      <w:r w:rsidRPr="4C24E546">
        <w:rPr>
          <w:rFonts w:ascii="Arial" w:hAnsi="Arial"/>
          <w:sz w:val="22"/>
          <w:szCs w:val="22"/>
        </w:rPr>
        <w:t>, Nadeln oder Klebebänder auf Mauerwerk, Türen oder Möbeln verwendet werden.</w:t>
      </w:r>
    </w:p>
    <w:p w14:paraId="6119D035" w14:textId="232C8583" w:rsidR="535D26FE" w:rsidRDefault="535D26FE" w:rsidP="00E62808">
      <w:pPr>
        <w:numPr>
          <w:ilvl w:val="0"/>
          <w:numId w:val="28"/>
        </w:numPr>
        <w:ind w:left="709"/>
        <w:jc w:val="both"/>
        <w:rPr>
          <w:rFonts w:ascii="Arial" w:hAnsi="Arial"/>
          <w:sz w:val="22"/>
          <w:szCs w:val="22"/>
        </w:rPr>
      </w:pPr>
      <w:r w:rsidRPr="4C24E546">
        <w:rPr>
          <w:rFonts w:ascii="Arial" w:hAnsi="Arial"/>
          <w:sz w:val="22"/>
          <w:szCs w:val="22"/>
        </w:rPr>
        <w:t>Keine Benützung von Scootern, Rollern und Skateboards im Internat</w:t>
      </w:r>
      <w:r w:rsidR="00DF7F82">
        <w:rPr>
          <w:rFonts w:ascii="Arial" w:hAnsi="Arial"/>
          <w:sz w:val="22"/>
          <w:szCs w:val="22"/>
        </w:rPr>
        <w:t>.</w:t>
      </w:r>
    </w:p>
    <w:p w14:paraId="64EFCA3E" w14:textId="77777777" w:rsidR="001A1D5B" w:rsidRDefault="008908DC" w:rsidP="00E62808">
      <w:pPr>
        <w:numPr>
          <w:ilvl w:val="0"/>
          <w:numId w:val="28"/>
        </w:numPr>
        <w:ind w:left="709"/>
        <w:jc w:val="both"/>
        <w:rPr>
          <w:rFonts w:ascii="Arial" w:hAnsi="Arial"/>
          <w:sz w:val="22"/>
          <w:szCs w:val="22"/>
        </w:rPr>
      </w:pPr>
      <w:r>
        <w:rPr>
          <w:rFonts w:ascii="Arial" w:hAnsi="Arial"/>
          <w:sz w:val="22"/>
          <w:szCs w:val="22"/>
        </w:rPr>
        <w:t>Das</w:t>
      </w:r>
      <w:r w:rsidR="535D26FE" w:rsidRPr="4C24E546">
        <w:rPr>
          <w:rFonts w:ascii="Arial" w:hAnsi="Arial"/>
          <w:sz w:val="22"/>
          <w:szCs w:val="22"/>
        </w:rPr>
        <w:t xml:space="preserve"> Anbringen v. Spielgeräten (z.B.: Darttafeln) </w:t>
      </w:r>
      <w:r>
        <w:rPr>
          <w:rFonts w:ascii="Arial" w:hAnsi="Arial"/>
          <w:sz w:val="22"/>
          <w:szCs w:val="22"/>
        </w:rPr>
        <w:t>nur unter</w:t>
      </w:r>
      <w:r w:rsidR="535D26FE" w:rsidRPr="4C24E546">
        <w:rPr>
          <w:rFonts w:ascii="Arial" w:hAnsi="Arial"/>
          <w:sz w:val="22"/>
          <w:szCs w:val="22"/>
        </w:rPr>
        <w:t xml:space="preserve"> Rücksprache mit de</w:t>
      </w:r>
      <w:r>
        <w:rPr>
          <w:rFonts w:ascii="Arial" w:hAnsi="Arial"/>
          <w:sz w:val="22"/>
          <w:szCs w:val="22"/>
        </w:rPr>
        <w:t>m</w:t>
      </w:r>
      <w:r w:rsidR="535D26FE" w:rsidRPr="4C24E546">
        <w:rPr>
          <w:rFonts w:ascii="Arial" w:hAnsi="Arial"/>
          <w:sz w:val="22"/>
          <w:szCs w:val="22"/>
        </w:rPr>
        <w:t xml:space="preserve"> </w:t>
      </w:r>
      <w:r>
        <w:rPr>
          <w:rFonts w:ascii="Arial" w:hAnsi="Arial"/>
          <w:sz w:val="22"/>
          <w:szCs w:val="22"/>
        </w:rPr>
        <w:t>Erzieherteam</w:t>
      </w:r>
      <w:r w:rsidR="0415C2F8" w:rsidRPr="4C24E546">
        <w:rPr>
          <w:rFonts w:ascii="Arial" w:hAnsi="Arial"/>
          <w:sz w:val="22"/>
          <w:szCs w:val="22"/>
        </w:rPr>
        <w:t xml:space="preserve">. </w:t>
      </w:r>
    </w:p>
    <w:p w14:paraId="09B482D3" w14:textId="10C80836" w:rsidR="535D26FE" w:rsidRDefault="535D26FE" w:rsidP="00E62808">
      <w:pPr>
        <w:numPr>
          <w:ilvl w:val="0"/>
          <w:numId w:val="28"/>
        </w:numPr>
        <w:ind w:left="709"/>
        <w:jc w:val="both"/>
        <w:rPr>
          <w:rFonts w:ascii="Arial" w:hAnsi="Arial"/>
          <w:sz w:val="22"/>
          <w:szCs w:val="22"/>
        </w:rPr>
      </w:pPr>
      <w:r w:rsidRPr="4C24E546">
        <w:rPr>
          <w:rFonts w:ascii="Arial" w:hAnsi="Arial"/>
          <w:sz w:val="22"/>
          <w:szCs w:val="22"/>
        </w:rPr>
        <w:t>Heiminventar darf nicht beschädigt werden</w:t>
      </w:r>
      <w:r w:rsidR="001A1D5B">
        <w:rPr>
          <w:rFonts w:ascii="Arial" w:hAnsi="Arial"/>
          <w:sz w:val="22"/>
          <w:szCs w:val="22"/>
        </w:rPr>
        <w:t xml:space="preserve"> und Verschmutzungen sind zu vermeiden</w:t>
      </w:r>
      <w:r w:rsidRPr="4C24E546">
        <w:rPr>
          <w:rFonts w:ascii="Arial" w:hAnsi="Arial"/>
          <w:sz w:val="22"/>
          <w:szCs w:val="22"/>
        </w:rPr>
        <w:t>.</w:t>
      </w:r>
    </w:p>
    <w:p w14:paraId="308F95E2" w14:textId="77777777" w:rsidR="007B2F50" w:rsidRDefault="00146CAE" w:rsidP="00E62808">
      <w:pPr>
        <w:numPr>
          <w:ilvl w:val="0"/>
          <w:numId w:val="28"/>
        </w:numPr>
        <w:ind w:left="709"/>
        <w:jc w:val="both"/>
        <w:rPr>
          <w:rFonts w:ascii="Arial" w:hAnsi="Arial"/>
          <w:sz w:val="22"/>
        </w:rPr>
      </w:pPr>
      <w:r w:rsidRPr="00742CFE">
        <w:rPr>
          <w:rFonts w:ascii="Arial" w:hAnsi="Arial"/>
          <w:sz w:val="22"/>
        </w:rPr>
        <w:t>Verstöße gegen das Datenschutzgesetz werden mit 5 bzw. 10 Punkten geahndet, siehe Punktesystem.</w:t>
      </w:r>
    </w:p>
    <w:p w14:paraId="5FC091FC" w14:textId="77777777" w:rsidR="00A8169C" w:rsidRDefault="00A8169C" w:rsidP="00A8169C">
      <w:pPr>
        <w:ind w:left="709"/>
        <w:jc w:val="both"/>
        <w:rPr>
          <w:rFonts w:ascii="Arial" w:hAnsi="Arial"/>
          <w:sz w:val="22"/>
        </w:rPr>
      </w:pPr>
    </w:p>
    <w:p w14:paraId="77F0DF60" w14:textId="5F671AD9" w:rsidR="001F7F5C" w:rsidRPr="00DF7F82" w:rsidRDefault="57A9BFF5" w:rsidP="4C24E546">
      <w:pPr>
        <w:rPr>
          <w:rFonts w:ascii="Arial" w:hAnsi="Arial" w:cs="Arial"/>
          <w:b/>
          <w:bCs/>
          <w:sz w:val="22"/>
          <w:szCs w:val="22"/>
          <w:u w:val="single"/>
        </w:rPr>
      </w:pPr>
      <w:r w:rsidRPr="00DF7F82">
        <w:rPr>
          <w:rFonts w:ascii="Arial" w:hAnsi="Arial" w:cs="Arial"/>
          <w:b/>
          <w:bCs/>
          <w:sz w:val="22"/>
          <w:szCs w:val="22"/>
        </w:rPr>
        <w:t xml:space="preserve">11. </w:t>
      </w:r>
      <w:r w:rsidRPr="00DF7F82">
        <w:rPr>
          <w:rFonts w:ascii="Arial" w:hAnsi="Arial" w:cs="Arial"/>
          <w:sz w:val="22"/>
          <w:szCs w:val="22"/>
        </w:rPr>
        <w:t xml:space="preserve"> </w:t>
      </w:r>
      <w:r w:rsidR="001F7F5C" w:rsidRPr="00DF7F82">
        <w:rPr>
          <w:rFonts w:ascii="Arial" w:hAnsi="Arial" w:cs="Arial"/>
          <w:b/>
          <w:bCs/>
          <w:sz w:val="22"/>
          <w:szCs w:val="22"/>
          <w:u w:val="single"/>
        </w:rPr>
        <w:t>Sicherheit</w:t>
      </w:r>
    </w:p>
    <w:p w14:paraId="07547A01" w14:textId="77777777" w:rsidR="001F7F5C" w:rsidRPr="002C3134" w:rsidRDefault="001F7F5C">
      <w:pPr>
        <w:rPr>
          <w:rFonts w:ascii="Arial" w:hAnsi="Arial"/>
          <w:sz w:val="16"/>
          <w:szCs w:val="16"/>
        </w:rPr>
      </w:pPr>
    </w:p>
    <w:p w14:paraId="38AB2851" w14:textId="77777777" w:rsidR="001F7F5C" w:rsidRPr="007B2F50" w:rsidRDefault="001F7F5C" w:rsidP="007B2F50">
      <w:pPr>
        <w:numPr>
          <w:ilvl w:val="0"/>
          <w:numId w:val="29"/>
        </w:numPr>
        <w:jc w:val="both"/>
        <w:rPr>
          <w:rFonts w:ascii="Arial" w:hAnsi="Arial"/>
          <w:sz w:val="22"/>
        </w:rPr>
      </w:pPr>
      <w:r w:rsidRPr="002C3134">
        <w:rPr>
          <w:rFonts w:ascii="Arial" w:hAnsi="Arial"/>
          <w:sz w:val="22"/>
        </w:rPr>
        <w:t xml:space="preserve">Die </w:t>
      </w:r>
      <w:r w:rsidRPr="007B2F50">
        <w:rPr>
          <w:rFonts w:ascii="Arial" w:hAnsi="Arial"/>
          <w:b/>
          <w:bCs/>
          <w:sz w:val="22"/>
        </w:rPr>
        <w:t>Brandschutzordnung und der Katastrophenplan</w:t>
      </w:r>
      <w:r w:rsidRPr="002C3134">
        <w:rPr>
          <w:rFonts w:ascii="Arial" w:hAnsi="Arial"/>
          <w:sz w:val="22"/>
        </w:rPr>
        <w:t xml:space="preserve"> sind strengstens einzuhalten. Sicherheitsübungen und Vorträge sind für alle verpflichtend.</w:t>
      </w:r>
    </w:p>
    <w:p w14:paraId="570AD48C" w14:textId="77777777" w:rsidR="001F7F5C" w:rsidRPr="007B2F50" w:rsidRDefault="00E963C5" w:rsidP="007B2F50">
      <w:pPr>
        <w:numPr>
          <w:ilvl w:val="0"/>
          <w:numId w:val="29"/>
        </w:numPr>
        <w:jc w:val="both"/>
        <w:rPr>
          <w:rFonts w:ascii="Arial" w:hAnsi="Arial"/>
          <w:sz w:val="22"/>
        </w:rPr>
      </w:pPr>
      <w:r w:rsidRPr="002C3134">
        <w:rPr>
          <w:rFonts w:ascii="Arial" w:hAnsi="Arial"/>
          <w:sz w:val="22"/>
        </w:rPr>
        <w:t xml:space="preserve">Die Küchenräume </w:t>
      </w:r>
      <w:r w:rsidR="001F7F5C" w:rsidRPr="002C3134">
        <w:rPr>
          <w:rFonts w:ascii="Arial" w:hAnsi="Arial"/>
          <w:sz w:val="22"/>
        </w:rPr>
        <w:t>und die Heizungsanlagen dürfen nicht betreten werden.</w:t>
      </w:r>
    </w:p>
    <w:p w14:paraId="4BF35157" w14:textId="77777777" w:rsidR="001F7F5C" w:rsidRPr="007B2F50" w:rsidRDefault="001F7F5C" w:rsidP="007B2F50">
      <w:pPr>
        <w:numPr>
          <w:ilvl w:val="0"/>
          <w:numId w:val="29"/>
        </w:numPr>
        <w:jc w:val="both"/>
        <w:rPr>
          <w:rFonts w:ascii="Arial" w:hAnsi="Arial"/>
          <w:b/>
          <w:bCs/>
          <w:sz w:val="22"/>
        </w:rPr>
      </w:pPr>
      <w:r w:rsidRPr="002C3134">
        <w:rPr>
          <w:rFonts w:ascii="Arial" w:hAnsi="Arial"/>
          <w:sz w:val="22"/>
        </w:rPr>
        <w:t xml:space="preserve">An den Elektroinstallationen </w:t>
      </w:r>
      <w:r w:rsidR="00AB2E40" w:rsidRPr="002C3134">
        <w:rPr>
          <w:rFonts w:ascii="Arial" w:hAnsi="Arial"/>
          <w:sz w:val="22"/>
        </w:rPr>
        <w:t xml:space="preserve">und Einrichtungsgegenständen </w:t>
      </w:r>
      <w:r w:rsidRPr="002C3134">
        <w:rPr>
          <w:rFonts w:ascii="Arial" w:hAnsi="Arial"/>
          <w:sz w:val="22"/>
        </w:rPr>
        <w:t xml:space="preserve">dürfen </w:t>
      </w:r>
      <w:r w:rsidRPr="007B2F50">
        <w:rPr>
          <w:rFonts w:ascii="Arial" w:hAnsi="Arial"/>
          <w:b/>
          <w:bCs/>
          <w:sz w:val="22"/>
        </w:rPr>
        <w:t xml:space="preserve">keinerlei </w:t>
      </w:r>
      <w:r w:rsidR="00E963C5" w:rsidRPr="007B2F50">
        <w:rPr>
          <w:rFonts w:ascii="Arial" w:hAnsi="Arial"/>
          <w:b/>
          <w:bCs/>
          <w:sz w:val="22"/>
        </w:rPr>
        <w:t>Veränderungen</w:t>
      </w:r>
      <w:r w:rsidRPr="002C3134">
        <w:rPr>
          <w:rFonts w:ascii="Arial" w:hAnsi="Arial"/>
          <w:sz w:val="22"/>
        </w:rPr>
        <w:t xml:space="preserve"> vorgenommen werden.</w:t>
      </w:r>
      <w:r w:rsidR="000E2DC7" w:rsidRPr="002C3134">
        <w:rPr>
          <w:rFonts w:ascii="Arial" w:hAnsi="Arial"/>
          <w:sz w:val="22"/>
        </w:rPr>
        <w:t xml:space="preserve"> Sollten </w:t>
      </w:r>
      <w:r w:rsidR="000E2DC7" w:rsidRPr="007B2F50">
        <w:rPr>
          <w:rFonts w:ascii="Arial" w:hAnsi="Arial"/>
          <w:b/>
          <w:bCs/>
          <w:sz w:val="22"/>
        </w:rPr>
        <w:t>Beschädi</w:t>
      </w:r>
      <w:r w:rsidR="00FE5EE1" w:rsidRPr="007B2F50">
        <w:rPr>
          <w:rFonts w:ascii="Arial" w:hAnsi="Arial"/>
          <w:b/>
          <w:bCs/>
          <w:sz w:val="22"/>
        </w:rPr>
        <w:t>g</w:t>
      </w:r>
      <w:r w:rsidR="00583DF5" w:rsidRPr="007B2F50">
        <w:rPr>
          <w:rFonts w:ascii="Arial" w:hAnsi="Arial"/>
          <w:b/>
          <w:bCs/>
          <w:sz w:val="22"/>
        </w:rPr>
        <w:t xml:space="preserve">ungen auftreten, sind </w:t>
      </w:r>
      <w:proofErr w:type="spellStart"/>
      <w:proofErr w:type="gramStart"/>
      <w:r w:rsidR="00583DF5" w:rsidRPr="007B2F50">
        <w:rPr>
          <w:rFonts w:ascii="Arial" w:hAnsi="Arial"/>
          <w:b/>
          <w:bCs/>
          <w:sz w:val="22"/>
        </w:rPr>
        <w:t>Erzieher</w:t>
      </w:r>
      <w:r w:rsidR="00DD6F93" w:rsidRPr="007B2F50">
        <w:rPr>
          <w:rFonts w:ascii="Arial" w:hAnsi="Arial"/>
          <w:b/>
          <w:bCs/>
          <w:sz w:val="22"/>
        </w:rPr>
        <w:t>:i</w:t>
      </w:r>
      <w:r w:rsidR="000E2DC7" w:rsidRPr="007B2F50">
        <w:rPr>
          <w:rFonts w:ascii="Arial" w:hAnsi="Arial"/>
          <w:b/>
          <w:bCs/>
          <w:sz w:val="22"/>
        </w:rPr>
        <w:t>n</w:t>
      </w:r>
      <w:r w:rsidR="00DD6F93" w:rsidRPr="007B2F50">
        <w:rPr>
          <w:rFonts w:ascii="Arial" w:hAnsi="Arial"/>
          <w:b/>
          <w:bCs/>
          <w:sz w:val="22"/>
        </w:rPr>
        <w:t>nen</w:t>
      </w:r>
      <w:proofErr w:type="spellEnd"/>
      <w:proofErr w:type="gramEnd"/>
      <w:r w:rsidR="000E2DC7" w:rsidRPr="007B2F50">
        <w:rPr>
          <w:rFonts w:ascii="Arial" w:hAnsi="Arial"/>
          <w:b/>
          <w:bCs/>
          <w:sz w:val="22"/>
        </w:rPr>
        <w:t xml:space="preserve"> bzw. Haustechnik oder Verwaltung zu verständigen.</w:t>
      </w:r>
    </w:p>
    <w:p w14:paraId="058488BB" w14:textId="77777777" w:rsidR="001F7F5C" w:rsidRPr="007B2F50" w:rsidRDefault="00583DF5" w:rsidP="007B2F50">
      <w:pPr>
        <w:numPr>
          <w:ilvl w:val="0"/>
          <w:numId w:val="29"/>
        </w:numPr>
        <w:jc w:val="both"/>
        <w:rPr>
          <w:rFonts w:ascii="Arial" w:hAnsi="Arial"/>
          <w:sz w:val="22"/>
        </w:rPr>
      </w:pPr>
      <w:r>
        <w:rPr>
          <w:rFonts w:ascii="Arial" w:hAnsi="Arial"/>
          <w:sz w:val="22"/>
        </w:rPr>
        <w:t>Unfälle sind sofort zu melden</w:t>
      </w:r>
      <w:r w:rsidR="001F7F5C" w:rsidRPr="002C3134">
        <w:rPr>
          <w:rFonts w:ascii="Arial" w:hAnsi="Arial"/>
          <w:sz w:val="22"/>
        </w:rPr>
        <w:t xml:space="preserve"> und notfalls ist </w:t>
      </w:r>
      <w:r w:rsidR="001F7F5C" w:rsidRPr="007B2F50">
        <w:rPr>
          <w:rFonts w:ascii="Arial" w:hAnsi="Arial"/>
          <w:b/>
          <w:bCs/>
          <w:sz w:val="22"/>
        </w:rPr>
        <w:t>Erste Hilfe</w:t>
      </w:r>
      <w:r w:rsidR="001F7F5C" w:rsidRPr="002C3134">
        <w:rPr>
          <w:rFonts w:ascii="Arial" w:hAnsi="Arial"/>
          <w:sz w:val="22"/>
        </w:rPr>
        <w:t xml:space="preserve"> zu leisten.</w:t>
      </w:r>
    </w:p>
    <w:p w14:paraId="1E18C425" w14:textId="3FB8AC3F" w:rsidR="001F7F5C" w:rsidRPr="002C3134" w:rsidRDefault="001F7F5C" w:rsidP="007B2F50">
      <w:pPr>
        <w:numPr>
          <w:ilvl w:val="0"/>
          <w:numId w:val="29"/>
        </w:numPr>
        <w:jc w:val="both"/>
        <w:rPr>
          <w:rFonts w:ascii="Arial" w:hAnsi="Arial"/>
          <w:sz w:val="22"/>
        </w:rPr>
      </w:pPr>
      <w:r w:rsidRPr="007B2F50">
        <w:rPr>
          <w:rFonts w:ascii="Arial" w:hAnsi="Arial"/>
          <w:b/>
          <w:bCs/>
          <w:sz w:val="22"/>
        </w:rPr>
        <w:t>Wertgegenstände oder Geld</w:t>
      </w:r>
      <w:r w:rsidRPr="002C3134">
        <w:rPr>
          <w:rFonts w:ascii="Arial" w:hAnsi="Arial"/>
          <w:sz w:val="22"/>
        </w:rPr>
        <w:t xml:space="preserve"> sind so zu verwahren, da</w:t>
      </w:r>
      <w:r w:rsidR="008A427D" w:rsidRPr="002C3134">
        <w:rPr>
          <w:rFonts w:ascii="Arial" w:hAnsi="Arial"/>
          <w:sz w:val="22"/>
        </w:rPr>
        <w:t>ss</w:t>
      </w:r>
      <w:r w:rsidRPr="002C3134">
        <w:rPr>
          <w:rFonts w:ascii="Arial" w:hAnsi="Arial"/>
          <w:sz w:val="22"/>
        </w:rPr>
        <w:t xml:space="preserve"> keine Verlockung zur Entwendung gegeben ist. Mehr als </w:t>
      </w:r>
      <w:r w:rsidR="009D2806" w:rsidRPr="002C3134">
        <w:rPr>
          <w:rFonts w:ascii="Arial" w:hAnsi="Arial"/>
          <w:sz w:val="22"/>
        </w:rPr>
        <w:t>€ 20,--</w:t>
      </w:r>
      <w:r w:rsidR="00583DF5">
        <w:rPr>
          <w:rFonts w:ascii="Arial" w:hAnsi="Arial"/>
          <w:sz w:val="22"/>
        </w:rPr>
        <w:t xml:space="preserve"> sollte keine</w:t>
      </w:r>
      <w:r w:rsidRPr="002C3134">
        <w:rPr>
          <w:rFonts w:ascii="Arial" w:hAnsi="Arial"/>
          <w:sz w:val="22"/>
        </w:rPr>
        <w:t xml:space="preserve"> Schüler</w:t>
      </w:r>
      <w:r w:rsidR="00583DF5">
        <w:rPr>
          <w:rFonts w:ascii="Arial" w:hAnsi="Arial"/>
          <w:sz w:val="22"/>
        </w:rPr>
        <w:t>in</w:t>
      </w:r>
      <w:r w:rsidRPr="002C3134">
        <w:rPr>
          <w:rFonts w:ascii="Arial" w:hAnsi="Arial"/>
          <w:sz w:val="22"/>
        </w:rPr>
        <w:t xml:space="preserve"> </w:t>
      </w:r>
      <w:r w:rsidR="00583DF5">
        <w:rPr>
          <w:rFonts w:ascii="Arial" w:hAnsi="Arial"/>
          <w:sz w:val="22"/>
        </w:rPr>
        <w:t xml:space="preserve">bzw. </w:t>
      </w:r>
      <w:r w:rsidR="00DF7F82">
        <w:rPr>
          <w:rFonts w:ascii="Arial" w:hAnsi="Arial"/>
          <w:sz w:val="22"/>
        </w:rPr>
        <w:t xml:space="preserve">kein </w:t>
      </w:r>
      <w:r w:rsidR="00583DF5">
        <w:rPr>
          <w:rFonts w:ascii="Arial" w:hAnsi="Arial"/>
          <w:sz w:val="22"/>
        </w:rPr>
        <w:t xml:space="preserve">Schüler </w:t>
      </w:r>
      <w:r w:rsidRPr="002C3134">
        <w:rPr>
          <w:rFonts w:ascii="Arial" w:hAnsi="Arial"/>
          <w:sz w:val="22"/>
        </w:rPr>
        <w:t>bei sich tragen. Größere Geldbeträge mögen auf dem Konto einer Bank deponiert werden.</w:t>
      </w:r>
      <w:r w:rsidR="007D078D" w:rsidRPr="002C3134">
        <w:rPr>
          <w:rFonts w:ascii="Arial" w:hAnsi="Arial"/>
          <w:sz w:val="22"/>
        </w:rPr>
        <w:t xml:space="preserve"> Das </w:t>
      </w:r>
      <w:r w:rsidR="007D078D" w:rsidRPr="007B2F50">
        <w:rPr>
          <w:rFonts w:ascii="Arial" w:hAnsi="Arial"/>
          <w:b/>
          <w:bCs/>
          <w:sz w:val="22"/>
        </w:rPr>
        <w:t>Internat übernimmt keinerlei Haftung!</w:t>
      </w:r>
    </w:p>
    <w:p w14:paraId="7C792EC6" w14:textId="77777777" w:rsidR="001F7F5C" w:rsidRPr="002C3134" w:rsidRDefault="001F7F5C" w:rsidP="007B2F50">
      <w:pPr>
        <w:numPr>
          <w:ilvl w:val="0"/>
          <w:numId w:val="29"/>
        </w:numPr>
        <w:jc w:val="both"/>
        <w:rPr>
          <w:rFonts w:ascii="Arial" w:hAnsi="Arial"/>
          <w:sz w:val="22"/>
        </w:rPr>
      </w:pPr>
      <w:r w:rsidRPr="002C3134">
        <w:rPr>
          <w:rFonts w:ascii="Arial" w:hAnsi="Arial"/>
          <w:sz w:val="22"/>
        </w:rPr>
        <w:t xml:space="preserve">Beim Verlassen der Zimmer </w:t>
      </w:r>
      <w:r w:rsidR="00D23C5D" w:rsidRPr="002C3134">
        <w:rPr>
          <w:rFonts w:ascii="Arial" w:hAnsi="Arial"/>
          <w:sz w:val="22"/>
        </w:rPr>
        <w:t xml:space="preserve">sind die </w:t>
      </w:r>
      <w:r w:rsidR="00D23C5D" w:rsidRPr="007B2F50">
        <w:rPr>
          <w:rFonts w:ascii="Arial" w:hAnsi="Arial"/>
          <w:b/>
          <w:bCs/>
          <w:sz w:val="22"/>
        </w:rPr>
        <w:t>T</w:t>
      </w:r>
      <w:r w:rsidRPr="007B2F50">
        <w:rPr>
          <w:rFonts w:ascii="Arial" w:hAnsi="Arial"/>
          <w:b/>
          <w:bCs/>
          <w:sz w:val="22"/>
        </w:rPr>
        <w:t>üre</w:t>
      </w:r>
      <w:r w:rsidR="00D23C5D" w:rsidRPr="007B2F50">
        <w:rPr>
          <w:rFonts w:ascii="Arial" w:hAnsi="Arial"/>
          <w:b/>
          <w:bCs/>
          <w:sz w:val="22"/>
        </w:rPr>
        <w:t>n</w:t>
      </w:r>
      <w:r w:rsidRPr="007B2F50">
        <w:rPr>
          <w:rFonts w:ascii="Arial" w:hAnsi="Arial"/>
          <w:b/>
          <w:bCs/>
          <w:sz w:val="22"/>
        </w:rPr>
        <w:t xml:space="preserve"> zu versperren</w:t>
      </w:r>
      <w:r w:rsidRPr="002C3134">
        <w:rPr>
          <w:rFonts w:ascii="Arial" w:hAnsi="Arial"/>
          <w:sz w:val="22"/>
        </w:rPr>
        <w:t xml:space="preserve">. </w:t>
      </w:r>
    </w:p>
    <w:p w14:paraId="5043CB0F" w14:textId="77777777" w:rsidR="00A4263F" w:rsidRPr="002C3134" w:rsidRDefault="00A4263F">
      <w:pPr>
        <w:rPr>
          <w:rFonts w:ascii="Arial" w:hAnsi="Arial"/>
          <w:sz w:val="22"/>
        </w:rPr>
      </w:pPr>
    </w:p>
    <w:p w14:paraId="3D46E570" w14:textId="77777777" w:rsidR="001F7F5C" w:rsidRPr="002C3134" w:rsidRDefault="006E6167" w:rsidP="008D2A7A">
      <w:pPr>
        <w:tabs>
          <w:tab w:val="left" w:pos="426"/>
        </w:tabs>
        <w:rPr>
          <w:rFonts w:ascii="Arial" w:hAnsi="Arial"/>
          <w:b/>
          <w:sz w:val="22"/>
        </w:rPr>
      </w:pPr>
      <w:r w:rsidRPr="002C3134">
        <w:rPr>
          <w:rFonts w:ascii="Arial" w:hAnsi="Arial"/>
          <w:b/>
          <w:sz w:val="22"/>
        </w:rPr>
        <w:t>1</w:t>
      </w:r>
      <w:r w:rsidR="003843E2" w:rsidRPr="002C3134">
        <w:rPr>
          <w:rFonts w:ascii="Arial" w:hAnsi="Arial"/>
          <w:b/>
          <w:sz w:val="22"/>
        </w:rPr>
        <w:t>2</w:t>
      </w:r>
      <w:r w:rsidR="008D2A7A" w:rsidRPr="002C3134">
        <w:rPr>
          <w:rFonts w:ascii="Arial" w:hAnsi="Arial"/>
          <w:b/>
          <w:sz w:val="22"/>
        </w:rPr>
        <w:t>.</w:t>
      </w:r>
      <w:r w:rsidR="008D2A7A" w:rsidRPr="002C3134">
        <w:rPr>
          <w:rFonts w:ascii="Arial" w:hAnsi="Arial"/>
          <w:b/>
          <w:sz w:val="22"/>
        </w:rPr>
        <w:tab/>
      </w:r>
      <w:r w:rsidR="001F7F5C" w:rsidRPr="002C3134">
        <w:rPr>
          <w:rFonts w:ascii="Arial" w:hAnsi="Arial"/>
          <w:b/>
          <w:sz w:val="22"/>
          <w:u w:val="single"/>
        </w:rPr>
        <w:t>Verpflegung</w:t>
      </w:r>
    </w:p>
    <w:p w14:paraId="07459315" w14:textId="77777777" w:rsidR="001F7F5C" w:rsidRPr="002C3134" w:rsidRDefault="001F7F5C">
      <w:pPr>
        <w:rPr>
          <w:rFonts w:ascii="Arial" w:hAnsi="Arial"/>
          <w:sz w:val="16"/>
          <w:szCs w:val="16"/>
        </w:rPr>
      </w:pPr>
    </w:p>
    <w:p w14:paraId="7A911BF4" w14:textId="77777777" w:rsidR="007B2F50" w:rsidRDefault="001F7F5C" w:rsidP="00DF7F82">
      <w:pPr>
        <w:numPr>
          <w:ilvl w:val="0"/>
          <w:numId w:val="30"/>
        </w:numPr>
        <w:ind w:left="709"/>
        <w:jc w:val="both"/>
        <w:rPr>
          <w:rFonts w:ascii="Arial" w:hAnsi="Arial"/>
          <w:sz w:val="22"/>
        </w:rPr>
      </w:pPr>
      <w:r w:rsidRPr="002C3134">
        <w:rPr>
          <w:rFonts w:ascii="Arial" w:hAnsi="Arial"/>
          <w:sz w:val="22"/>
        </w:rPr>
        <w:t xml:space="preserve">Die Internatsverpflegung ist im Speisesaal zu den angegebenen Öffnungszeiten einzunehmen. </w:t>
      </w:r>
    </w:p>
    <w:p w14:paraId="72175F22" w14:textId="43123959" w:rsidR="00E865AD" w:rsidRPr="002C3134" w:rsidRDefault="001F7F5C" w:rsidP="00DF7F82">
      <w:pPr>
        <w:numPr>
          <w:ilvl w:val="0"/>
          <w:numId w:val="30"/>
        </w:numPr>
        <w:ind w:left="709"/>
        <w:jc w:val="both"/>
        <w:rPr>
          <w:rFonts w:ascii="Arial" w:hAnsi="Arial"/>
          <w:sz w:val="22"/>
        </w:rPr>
      </w:pPr>
      <w:r w:rsidRPr="002C3134">
        <w:rPr>
          <w:rFonts w:ascii="Arial" w:hAnsi="Arial"/>
          <w:sz w:val="22"/>
        </w:rPr>
        <w:t>Ein Ersatz</w:t>
      </w:r>
      <w:r w:rsidR="007D078D" w:rsidRPr="002C3134">
        <w:rPr>
          <w:rFonts w:ascii="Arial" w:hAnsi="Arial"/>
          <w:sz w:val="22"/>
        </w:rPr>
        <w:t xml:space="preserve"> entfallener Mahlzeiten </w:t>
      </w:r>
      <w:r w:rsidR="00DF7F82">
        <w:rPr>
          <w:rFonts w:ascii="Arial" w:hAnsi="Arial"/>
          <w:sz w:val="22"/>
        </w:rPr>
        <w:t>sind</w:t>
      </w:r>
      <w:r w:rsidR="0085110D">
        <w:rPr>
          <w:rFonts w:ascii="Arial" w:hAnsi="Arial"/>
          <w:sz w:val="22"/>
        </w:rPr>
        <w:t>,</w:t>
      </w:r>
      <w:r w:rsidR="007D078D" w:rsidRPr="002C3134">
        <w:rPr>
          <w:rFonts w:ascii="Arial" w:hAnsi="Arial"/>
          <w:sz w:val="22"/>
        </w:rPr>
        <w:t xml:space="preserve"> in Absprache mit der Verwaltung (z.B. bei </w:t>
      </w:r>
      <w:r w:rsidR="0033153A">
        <w:rPr>
          <w:rFonts w:ascii="Arial" w:hAnsi="Arial"/>
          <w:sz w:val="22"/>
        </w:rPr>
        <w:t xml:space="preserve">min. einwöchiger </w:t>
      </w:r>
      <w:r w:rsidR="007D078D" w:rsidRPr="002C3134">
        <w:rPr>
          <w:rFonts w:ascii="Arial" w:hAnsi="Arial"/>
          <w:sz w:val="22"/>
        </w:rPr>
        <w:t>Krankheit</w:t>
      </w:r>
      <w:r w:rsidRPr="002C3134">
        <w:rPr>
          <w:rFonts w:ascii="Arial" w:hAnsi="Arial"/>
          <w:sz w:val="22"/>
        </w:rPr>
        <w:t xml:space="preserve"> und bei Versäumnis </w:t>
      </w:r>
      <w:r w:rsidR="0033153A">
        <w:rPr>
          <w:rFonts w:ascii="Arial" w:hAnsi="Arial"/>
          <w:sz w:val="22"/>
        </w:rPr>
        <w:t>durch</w:t>
      </w:r>
      <w:r w:rsidR="0033153A" w:rsidRPr="002C3134">
        <w:rPr>
          <w:rFonts w:ascii="Arial" w:hAnsi="Arial"/>
          <w:sz w:val="22"/>
        </w:rPr>
        <w:t xml:space="preserve"> </w:t>
      </w:r>
      <w:r w:rsidRPr="002C3134">
        <w:rPr>
          <w:rFonts w:ascii="Arial" w:hAnsi="Arial"/>
          <w:sz w:val="22"/>
        </w:rPr>
        <w:t>Schulveranstaltungen</w:t>
      </w:r>
      <w:r w:rsidR="007D078D" w:rsidRPr="002C3134">
        <w:rPr>
          <w:rFonts w:ascii="Arial" w:hAnsi="Arial"/>
          <w:sz w:val="22"/>
        </w:rPr>
        <w:t>)</w:t>
      </w:r>
      <w:r w:rsidR="0085110D">
        <w:rPr>
          <w:rFonts w:ascii="Arial" w:hAnsi="Arial"/>
          <w:sz w:val="22"/>
        </w:rPr>
        <w:t>,</w:t>
      </w:r>
      <w:r w:rsidRPr="002C3134">
        <w:rPr>
          <w:rFonts w:ascii="Arial" w:hAnsi="Arial"/>
          <w:sz w:val="22"/>
        </w:rPr>
        <w:t xml:space="preserve"> möglich. </w:t>
      </w:r>
      <w:r w:rsidR="00A843CD" w:rsidRPr="002C3134">
        <w:rPr>
          <w:rFonts w:ascii="Arial" w:hAnsi="Arial"/>
          <w:sz w:val="22"/>
        </w:rPr>
        <w:t xml:space="preserve">Die Rücküberweisung des Geldes erfolgt gegebenenfalls auf das Konto der </w:t>
      </w:r>
      <w:r w:rsidR="00705A09" w:rsidRPr="002C3134">
        <w:rPr>
          <w:rFonts w:ascii="Arial" w:hAnsi="Arial"/>
          <w:sz w:val="22"/>
        </w:rPr>
        <w:t>Erziehungsberechtigten</w:t>
      </w:r>
      <w:r w:rsidR="00A843CD" w:rsidRPr="002C3134">
        <w:rPr>
          <w:rFonts w:ascii="Arial" w:hAnsi="Arial"/>
          <w:sz w:val="22"/>
        </w:rPr>
        <w:t>.</w:t>
      </w:r>
    </w:p>
    <w:p w14:paraId="74C6824E" w14:textId="5CFC5CCB" w:rsidR="007B2F50" w:rsidRDefault="001F7F5C" w:rsidP="7D95AFE9">
      <w:pPr>
        <w:numPr>
          <w:ilvl w:val="0"/>
          <w:numId w:val="30"/>
        </w:numPr>
        <w:ind w:left="709"/>
        <w:jc w:val="both"/>
        <w:rPr>
          <w:rFonts w:ascii="Arial" w:hAnsi="Arial"/>
          <w:sz w:val="22"/>
          <w:szCs w:val="22"/>
        </w:rPr>
      </w:pPr>
      <w:r w:rsidRPr="7D95AFE9">
        <w:rPr>
          <w:rFonts w:ascii="Arial" w:hAnsi="Arial"/>
          <w:sz w:val="22"/>
          <w:szCs w:val="22"/>
        </w:rPr>
        <w:t>Geschirr</w:t>
      </w:r>
      <w:r w:rsidR="6D1CE216" w:rsidRPr="7D95AFE9">
        <w:rPr>
          <w:rFonts w:ascii="Arial" w:hAnsi="Arial"/>
          <w:sz w:val="22"/>
          <w:szCs w:val="22"/>
        </w:rPr>
        <w:t xml:space="preserve"> und</w:t>
      </w:r>
      <w:r w:rsidRPr="7D95AFE9">
        <w:rPr>
          <w:rFonts w:ascii="Arial" w:hAnsi="Arial"/>
          <w:sz w:val="22"/>
          <w:szCs w:val="22"/>
        </w:rPr>
        <w:t xml:space="preserve"> Besteck dürfen aus dem Speisesaal </w:t>
      </w:r>
      <w:r w:rsidR="007D078D" w:rsidRPr="7D95AFE9">
        <w:rPr>
          <w:rFonts w:ascii="Arial" w:hAnsi="Arial"/>
          <w:sz w:val="22"/>
          <w:szCs w:val="22"/>
        </w:rPr>
        <w:t>nicht mitgenommen</w:t>
      </w:r>
      <w:r w:rsidRPr="7D95AFE9">
        <w:rPr>
          <w:rFonts w:ascii="Arial" w:hAnsi="Arial"/>
          <w:sz w:val="22"/>
          <w:szCs w:val="22"/>
        </w:rPr>
        <w:t xml:space="preserve"> werden.</w:t>
      </w:r>
      <w:r w:rsidR="007D078D" w:rsidRPr="7D95AFE9">
        <w:rPr>
          <w:rFonts w:ascii="Arial" w:hAnsi="Arial"/>
          <w:sz w:val="22"/>
          <w:szCs w:val="22"/>
        </w:rPr>
        <w:t xml:space="preserve"> </w:t>
      </w:r>
    </w:p>
    <w:p w14:paraId="6281500C" w14:textId="71062A58" w:rsidR="003A44BB" w:rsidRDefault="007D078D" w:rsidP="00DF7F82">
      <w:pPr>
        <w:numPr>
          <w:ilvl w:val="0"/>
          <w:numId w:val="30"/>
        </w:numPr>
        <w:ind w:left="709"/>
        <w:jc w:val="both"/>
        <w:rPr>
          <w:rFonts w:ascii="Arial" w:hAnsi="Arial"/>
          <w:sz w:val="22"/>
        </w:rPr>
      </w:pPr>
      <w:r w:rsidRPr="002C3134">
        <w:rPr>
          <w:rFonts w:ascii="Arial" w:hAnsi="Arial"/>
          <w:sz w:val="22"/>
        </w:rPr>
        <w:t>Für die Sauberkeit der Au</w:t>
      </w:r>
      <w:r w:rsidR="00FE5EE1">
        <w:rPr>
          <w:rFonts w:ascii="Arial" w:hAnsi="Arial"/>
          <w:sz w:val="22"/>
        </w:rPr>
        <w:t xml:space="preserve">fenthaltsräume </w:t>
      </w:r>
      <w:r w:rsidR="00BF3443">
        <w:rPr>
          <w:rFonts w:ascii="Arial" w:hAnsi="Arial"/>
          <w:sz w:val="22"/>
        </w:rPr>
        <w:t xml:space="preserve">sind die </w:t>
      </w:r>
      <w:proofErr w:type="spellStart"/>
      <w:proofErr w:type="gramStart"/>
      <w:r w:rsidR="00BF3443">
        <w:rPr>
          <w:rFonts w:ascii="Arial" w:hAnsi="Arial"/>
          <w:sz w:val="22"/>
        </w:rPr>
        <w:t>Schüler:i</w:t>
      </w:r>
      <w:r w:rsidRPr="002C3134">
        <w:rPr>
          <w:rFonts w:ascii="Arial" w:hAnsi="Arial"/>
          <w:sz w:val="22"/>
        </w:rPr>
        <w:t>nnen</w:t>
      </w:r>
      <w:proofErr w:type="spellEnd"/>
      <w:proofErr w:type="gramEnd"/>
      <w:r w:rsidRPr="002C3134">
        <w:rPr>
          <w:rFonts w:ascii="Arial" w:hAnsi="Arial"/>
          <w:sz w:val="22"/>
        </w:rPr>
        <w:t xml:space="preserve"> selbst verantwortlich, der Verzehr von Speisen und Getränken </w:t>
      </w:r>
      <w:r w:rsidR="008654D9">
        <w:rPr>
          <w:rFonts w:ascii="Arial" w:hAnsi="Arial"/>
          <w:sz w:val="22"/>
        </w:rPr>
        <w:t>ist</w:t>
      </w:r>
      <w:r w:rsidR="008654D9" w:rsidRPr="002C3134">
        <w:rPr>
          <w:rFonts w:ascii="Arial" w:hAnsi="Arial"/>
          <w:sz w:val="22"/>
        </w:rPr>
        <w:t xml:space="preserve"> </w:t>
      </w:r>
      <w:r w:rsidRPr="002C3134">
        <w:rPr>
          <w:rFonts w:ascii="Arial" w:hAnsi="Arial"/>
          <w:sz w:val="22"/>
        </w:rPr>
        <w:t>bis auf Widerruf gestattet.</w:t>
      </w:r>
    </w:p>
    <w:p w14:paraId="6537F28F" w14:textId="77777777" w:rsidR="00437B24" w:rsidRPr="002C3134" w:rsidRDefault="00437B24" w:rsidP="00146CAE">
      <w:pPr>
        <w:ind w:left="426"/>
        <w:rPr>
          <w:rFonts w:ascii="Arial" w:hAnsi="Arial"/>
          <w:sz w:val="22"/>
        </w:rPr>
      </w:pPr>
    </w:p>
    <w:p w14:paraId="27FCEFDD" w14:textId="77777777" w:rsidR="001F7F5C" w:rsidRPr="002C3134" w:rsidRDefault="00BE55B8" w:rsidP="008D2A7A">
      <w:pPr>
        <w:tabs>
          <w:tab w:val="left" w:pos="426"/>
        </w:tabs>
        <w:rPr>
          <w:rFonts w:ascii="Arial" w:hAnsi="Arial"/>
          <w:b/>
          <w:sz w:val="22"/>
        </w:rPr>
      </w:pPr>
      <w:r w:rsidRPr="002C3134">
        <w:rPr>
          <w:rFonts w:ascii="Arial" w:hAnsi="Arial"/>
          <w:b/>
          <w:sz w:val="22"/>
        </w:rPr>
        <w:t>1</w:t>
      </w:r>
      <w:r w:rsidR="003843E2" w:rsidRPr="002C3134">
        <w:rPr>
          <w:rFonts w:ascii="Arial" w:hAnsi="Arial"/>
          <w:b/>
          <w:sz w:val="22"/>
        </w:rPr>
        <w:t>3</w:t>
      </w:r>
      <w:r w:rsidR="008D2A7A" w:rsidRPr="002C3134">
        <w:rPr>
          <w:rFonts w:ascii="Arial" w:hAnsi="Arial"/>
          <w:b/>
          <w:sz w:val="22"/>
        </w:rPr>
        <w:t>.</w:t>
      </w:r>
      <w:r w:rsidR="008D2A7A" w:rsidRPr="002C3134">
        <w:rPr>
          <w:rFonts w:ascii="Arial" w:hAnsi="Arial"/>
          <w:b/>
          <w:sz w:val="22"/>
        </w:rPr>
        <w:tab/>
      </w:r>
      <w:r w:rsidR="001F7F5C" w:rsidRPr="002C3134">
        <w:rPr>
          <w:rFonts w:ascii="Arial" w:hAnsi="Arial"/>
          <w:b/>
          <w:sz w:val="22"/>
          <w:u w:val="single"/>
        </w:rPr>
        <w:t>Bettwäsche</w:t>
      </w:r>
    </w:p>
    <w:p w14:paraId="6DFB9E20" w14:textId="77777777" w:rsidR="001F7F5C" w:rsidRPr="002C3134" w:rsidRDefault="001F7F5C">
      <w:pPr>
        <w:rPr>
          <w:rFonts w:ascii="Arial" w:hAnsi="Arial"/>
          <w:sz w:val="16"/>
          <w:szCs w:val="16"/>
        </w:rPr>
      </w:pPr>
    </w:p>
    <w:p w14:paraId="6FA51EC6" w14:textId="3E123A61" w:rsidR="002D2024" w:rsidRPr="002C3134" w:rsidRDefault="002D2024" w:rsidP="4C24E546">
      <w:pPr>
        <w:ind w:left="426"/>
        <w:jc w:val="both"/>
        <w:rPr>
          <w:rFonts w:ascii="Arial" w:hAnsi="Arial"/>
          <w:sz w:val="22"/>
          <w:szCs w:val="22"/>
        </w:rPr>
      </w:pPr>
      <w:r w:rsidRPr="4C24E546">
        <w:rPr>
          <w:rFonts w:ascii="Arial" w:hAnsi="Arial"/>
          <w:b/>
          <w:bCs/>
          <w:sz w:val="22"/>
          <w:szCs w:val="22"/>
        </w:rPr>
        <w:t>D</w:t>
      </w:r>
      <w:r w:rsidR="00B70544">
        <w:rPr>
          <w:rFonts w:ascii="Arial" w:hAnsi="Arial"/>
          <w:b/>
          <w:bCs/>
          <w:sz w:val="22"/>
          <w:szCs w:val="22"/>
        </w:rPr>
        <w:t>er</w:t>
      </w:r>
      <w:r w:rsidRPr="4C24E546">
        <w:rPr>
          <w:rFonts w:ascii="Arial" w:hAnsi="Arial"/>
          <w:b/>
          <w:bCs/>
          <w:sz w:val="22"/>
          <w:szCs w:val="22"/>
        </w:rPr>
        <w:t xml:space="preserve"> Bett</w:t>
      </w:r>
      <w:r w:rsidR="00B70544">
        <w:rPr>
          <w:rFonts w:ascii="Arial" w:hAnsi="Arial"/>
          <w:b/>
          <w:bCs/>
          <w:sz w:val="22"/>
          <w:szCs w:val="22"/>
        </w:rPr>
        <w:t>überzug (inkl. Leintuch)</w:t>
      </w:r>
      <w:r w:rsidRPr="4C24E546">
        <w:rPr>
          <w:rFonts w:ascii="Arial" w:hAnsi="Arial"/>
          <w:b/>
          <w:bCs/>
          <w:sz w:val="22"/>
          <w:szCs w:val="22"/>
        </w:rPr>
        <w:t xml:space="preserve"> wird nicht vom Internat zur Verfügung gestellt</w:t>
      </w:r>
      <w:r w:rsidRPr="4C24E546">
        <w:rPr>
          <w:rFonts w:ascii="Arial" w:hAnsi="Arial"/>
          <w:sz w:val="22"/>
          <w:szCs w:val="22"/>
        </w:rPr>
        <w:t xml:space="preserve"> und ist eigenvera</w:t>
      </w:r>
      <w:r w:rsidR="009D0404" w:rsidRPr="4C24E546">
        <w:rPr>
          <w:rFonts w:ascii="Arial" w:hAnsi="Arial"/>
          <w:sz w:val="22"/>
          <w:szCs w:val="22"/>
        </w:rPr>
        <w:t>ntwortlich zu wechseln (Kontrolle alle 2-3 Wochen</w:t>
      </w:r>
      <w:r w:rsidR="4165ED1A" w:rsidRPr="4C24E546">
        <w:rPr>
          <w:rFonts w:ascii="Arial" w:hAnsi="Arial"/>
          <w:sz w:val="22"/>
          <w:szCs w:val="22"/>
        </w:rPr>
        <w:t>). Polster</w:t>
      </w:r>
      <w:r w:rsidRPr="4C24E546">
        <w:rPr>
          <w:rFonts w:ascii="Arial" w:hAnsi="Arial"/>
          <w:sz w:val="22"/>
          <w:szCs w:val="22"/>
        </w:rPr>
        <w:t xml:space="preserve"> und Decke werden zur Verfügung gestellt. </w:t>
      </w:r>
      <w:r w:rsidR="00B70544">
        <w:rPr>
          <w:rFonts w:ascii="Arial" w:hAnsi="Arial"/>
          <w:sz w:val="22"/>
          <w:szCs w:val="22"/>
        </w:rPr>
        <w:t>In Ausnahmefällen kann ein Bettüberzug (inkl. Leintuch) für eine Woche gegen eine Reinigungsgebühr in der Höhe von 10 € (Handkasse Sekretariat) ausgeliehen werden.</w:t>
      </w:r>
    </w:p>
    <w:p w14:paraId="70DF9E56" w14:textId="77777777" w:rsidR="003A44BB" w:rsidRPr="002C3134" w:rsidRDefault="003A44BB">
      <w:pPr>
        <w:rPr>
          <w:rFonts w:ascii="Arial" w:hAnsi="Arial"/>
          <w:sz w:val="22"/>
        </w:rPr>
      </w:pPr>
    </w:p>
    <w:p w14:paraId="3EC8DDAE" w14:textId="77777777" w:rsidR="001F7F5C" w:rsidRPr="002C3134" w:rsidRDefault="001F7F5C" w:rsidP="008D2A7A">
      <w:pPr>
        <w:tabs>
          <w:tab w:val="left" w:pos="426"/>
        </w:tabs>
        <w:rPr>
          <w:rFonts w:ascii="Arial" w:hAnsi="Arial"/>
          <w:b/>
          <w:sz w:val="22"/>
        </w:rPr>
      </w:pPr>
      <w:r w:rsidRPr="002C3134">
        <w:rPr>
          <w:rFonts w:ascii="Arial" w:hAnsi="Arial"/>
          <w:b/>
          <w:sz w:val="22"/>
        </w:rPr>
        <w:t>1</w:t>
      </w:r>
      <w:r w:rsidR="003843E2" w:rsidRPr="002C3134">
        <w:rPr>
          <w:rFonts w:ascii="Arial" w:hAnsi="Arial"/>
          <w:b/>
          <w:sz w:val="22"/>
        </w:rPr>
        <w:t>4</w:t>
      </w:r>
      <w:r w:rsidRPr="002C3134">
        <w:rPr>
          <w:rFonts w:ascii="Arial" w:hAnsi="Arial"/>
          <w:b/>
          <w:sz w:val="22"/>
        </w:rPr>
        <w:t>.</w:t>
      </w:r>
      <w:r w:rsidR="008D2A7A" w:rsidRPr="002C3134">
        <w:rPr>
          <w:rFonts w:ascii="Arial" w:hAnsi="Arial"/>
          <w:b/>
          <w:sz w:val="22"/>
        </w:rPr>
        <w:tab/>
      </w:r>
      <w:r w:rsidRPr="002C3134">
        <w:rPr>
          <w:rFonts w:ascii="Arial" w:hAnsi="Arial"/>
          <w:b/>
          <w:sz w:val="22"/>
          <w:u w:val="single"/>
        </w:rPr>
        <w:t>Energiesparen</w:t>
      </w:r>
    </w:p>
    <w:p w14:paraId="44E871BC" w14:textId="77777777" w:rsidR="001F7F5C" w:rsidRPr="002C3134" w:rsidRDefault="001F7F5C">
      <w:pPr>
        <w:rPr>
          <w:rFonts w:ascii="Arial" w:hAnsi="Arial"/>
          <w:sz w:val="16"/>
          <w:szCs w:val="16"/>
        </w:rPr>
      </w:pPr>
    </w:p>
    <w:p w14:paraId="1BD0C620" w14:textId="6D875166" w:rsidR="00944B74" w:rsidRPr="002C3134" w:rsidRDefault="21A098C8" w:rsidP="00DF7F82">
      <w:pPr>
        <w:numPr>
          <w:ilvl w:val="0"/>
          <w:numId w:val="31"/>
        </w:numPr>
        <w:ind w:left="709"/>
        <w:jc w:val="both"/>
        <w:rPr>
          <w:rFonts w:ascii="Arial" w:hAnsi="Arial"/>
          <w:sz w:val="22"/>
          <w:szCs w:val="22"/>
        </w:rPr>
      </w:pPr>
      <w:r w:rsidRPr="4C24E546">
        <w:rPr>
          <w:rFonts w:ascii="Arial" w:hAnsi="Arial"/>
          <w:sz w:val="22"/>
          <w:szCs w:val="22"/>
        </w:rPr>
        <w:t xml:space="preserve">Die </w:t>
      </w:r>
      <w:r w:rsidR="001F7F5C" w:rsidRPr="4C24E546">
        <w:rPr>
          <w:rFonts w:ascii="Arial" w:hAnsi="Arial"/>
          <w:sz w:val="22"/>
          <w:szCs w:val="22"/>
        </w:rPr>
        <w:t xml:space="preserve">Fenster </w:t>
      </w:r>
      <w:r w:rsidR="20F74F30" w:rsidRPr="4C24E546">
        <w:rPr>
          <w:rFonts w:ascii="Arial" w:hAnsi="Arial"/>
          <w:sz w:val="22"/>
          <w:szCs w:val="22"/>
        </w:rPr>
        <w:t xml:space="preserve">sind </w:t>
      </w:r>
      <w:r w:rsidR="001F7F5C" w:rsidRPr="4C24E546">
        <w:rPr>
          <w:rFonts w:ascii="Arial" w:hAnsi="Arial"/>
          <w:sz w:val="22"/>
          <w:szCs w:val="22"/>
        </w:rPr>
        <w:t xml:space="preserve">während der Heizperiode nicht unnötig </w:t>
      </w:r>
      <w:r w:rsidR="00DF7F82">
        <w:rPr>
          <w:rFonts w:ascii="Arial" w:hAnsi="Arial"/>
          <w:sz w:val="22"/>
          <w:szCs w:val="22"/>
        </w:rPr>
        <w:t xml:space="preserve">zu </w:t>
      </w:r>
      <w:r w:rsidR="00944B74" w:rsidRPr="4C24E546">
        <w:rPr>
          <w:rFonts w:ascii="Arial" w:hAnsi="Arial"/>
          <w:sz w:val="22"/>
          <w:szCs w:val="22"/>
        </w:rPr>
        <w:t>öffnen (nur Stoßlüftung)</w:t>
      </w:r>
      <w:r w:rsidR="001F7F5C" w:rsidRPr="4C24E546">
        <w:rPr>
          <w:rFonts w:ascii="Arial" w:hAnsi="Arial"/>
          <w:sz w:val="22"/>
          <w:szCs w:val="22"/>
        </w:rPr>
        <w:t>.</w:t>
      </w:r>
      <w:r w:rsidR="00944B74" w:rsidRPr="4C24E546">
        <w:rPr>
          <w:rFonts w:ascii="Arial" w:hAnsi="Arial"/>
          <w:sz w:val="22"/>
          <w:szCs w:val="22"/>
        </w:rPr>
        <w:t xml:space="preserve"> </w:t>
      </w:r>
      <w:r w:rsidR="001F7F5C">
        <w:br/>
      </w:r>
      <w:r w:rsidR="00944B74" w:rsidRPr="4C24E546">
        <w:rPr>
          <w:rFonts w:ascii="Arial" w:hAnsi="Arial"/>
          <w:sz w:val="22"/>
          <w:szCs w:val="22"/>
        </w:rPr>
        <w:t xml:space="preserve">Beim Verlassen der Zimmer und vor der Abreise ins Wochenende sind die Fenster </w:t>
      </w:r>
      <w:r w:rsidR="00DF7F82" w:rsidRPr="4C24E546">
        <w:rPr>
          <w:rFonts w:ascii="Arial" w:hAnsi="Arial"/>
          <w:sz w:val="22"/>
          <w:szCs w:val="22"/>
        </w:rPr>
        <w:t>zu schließen</w:t>
      </w:r>
      <w:r w:rsidR="00944B74" w:rsidRPr="4C24E546">
        <w:rPr>
          <w:rFonts w:ascii="Arial" w:hAnsi="Arial"/>
          <w:sz w:val="22"/>
          <w:szCs w:val="22"/>
        </w:rPr>
        <w:t xml:space="preserve"> und das Licht abzudrehen. </w:t>
      </w:r>
    </w:p>
    <w:p w14:paraId="4B98B959" w14:textId="77777777" w:rsidR="001F7F5C" w:rsidRPr="007B2F50" w:rsidRDefault="00944B74" w:rsidP="00DF7F82">
      <w:pPr>
        <w:numPr>
          <w:ilvl w:val="0"/>
          <w:numId w:val="31"/>
        </w:numPr>
        <w:ind w:left="709"/>
        <w:jc w:val="both"/>
        <w:rPr>
          <w:rFonts w:ascii="Arial" w:hAnsi="Arial"/>
          <w:b/>
          <w:bCs/>
          <w:sz w:val="22"/>
        </w:rPr>
      </w:pPr>
      <w:r w:rsidRPr="007B2F50">
        <w:rPr>
          <w:rFonts w:ascii="Arial" w:hAnsi="Arial"/>
          <w:b/>
          <w:bCs/>
          <w:sz w:val="22"/>
        </w:rPr>
        <w:t xml:space="preserve">Die Regler der </w:t>
      </w:r>
      <w:r w:rsidR="001F7F5C" w:rsidRPr="007B2F50">
        <w:rPr>
          <w:rFonts w:ascii="Arial" w:hAnsi="Arial"/>
          <w:b/>
          <w:bCs/>
          <w:sz w:val="22"/>
        </w:rPr>
        <w:t xml:space="preserve">Heizkörper </w:t>
      </w:r>
      <w:r w:rsidRPr="007B2F50">
        <w:rPr>
          <w:rFonts w:ascii="Arial" w:hAnsi="Arial"/>
          <w:b/>
          <w:bCs/>
          <w:sz w:val="22"/>
        </w:rPr>
        <w:t>dürfen nicht verstellt werden, da diese automatisch angepasst werden</w:t>
      </w:r>
      <w:r w:rsidR="001F7F5C" w:rsidRPr="007B2F50">
        <w:rPr>
          <w:rFonts w:ascii="Arial" w:hAnsi="Arial"/>
          <w:b/>
          <w:bCs/>
          <w:sz w:val="22"/>
        </w:rPr>
        <w:t xml:space="preserve">. </w:t>
      </w:r>
      <w:r w:rsidR="00024151" w:rsidRPr="007B2F50">
        <w:rPr>
          <w:rFonts w:ascii="Arial" w:hAnsi="Arial"/>
          <w:b/>
          <w:bCs/>
          <w:sz w:val="22"/>
        </w:rPr>
        <w:t xml:space="preserve">Die durch die Manipulation der Heizungsanlage verursachten Mehrkosten (Reparatur, Heizungskosten, …) werden den Verursachern in Rechnung gestellt. </w:t>
      </w:r>
    </w:p>
    <w:p w14:paraId="2AF8A561" w14:textId="7AE8C309" w:rsidR="00944B74" w:rsidRPr="002C3134" w:rsidRDefault="00944B74" w:rsidP="00DF7F82">
      <w:pPr>
        <w:numPr>
          <w:ilvl w:val="0"/>
          <w:numId w:val="31"/>
        </w:numPr>
        <w:ind w:left="709"/>
        <w:jc w:val="both"/>
        <w:rPr>
          <w:rFonts w:ascii="Arial" w:hAnsi="Arial"/>
          <w:sz w:val="22"/>
        </w:rPr>
      </w:pPr>
      <w:r w:rsidRPr="002C3134">
        <w:rPr>
          <w:rFonts w:ascii="Arial" w:hAnsi="Arial"/>
          <w:sz w:val="22"/>
        </w:rPr>
        <w:t>Computer, die nicht in Verwendung sind bzw. diverse Ladegeräte müssen vom Netz</w:t>
      </w:r>
      <w:r w:rsidR="00DF7F82">
        <w:rPr>
          <w:rFonts w:ascii="Arial" w:hAnsi="Arial"/>
          <w:sz w:val="22"/>
        </w:rPr>
        <w:t xml:space="preserve"> </w:t>
      </w:r>
      <w:r w:rsidRPr="002C3134">
        <w:rPr>
          <w:rFonts w:ascii="Arial" w:hAnsi="Arial"/>
          <w:sz w:val="22"/>
        </w:rPr>
        <w:t>genommen werden.</w:t>
      </w:r>
    </w:p>
    <w:p w14:paraId="144A5D23" w14:textId="77777777" w:rsidR="00A26C21" w:rsidRPr="002C3134" w:rsidRDefault="00A26C21" w:rsidP="00437B24">
      <w:pPr>
        <w:rPr>
          <w:rFonts w:ascii="Arial" w:hAnsi="Arial"/>
          <w:sz w:val="22"/>
        </w:rPr>
      </w:pPr>
    </w:p>
    <w:p w14:paraId="644BB874" w14:textId="77777777" w:rsidR="001F7F5C" w:rsidRPr="002C3134" w:rsidRDefault="007B2F50" w:rsidP="00A430CF">
      <w:pPr>
        <w:tabs>
          <w:tab w:val="left" w:pos="567"/>
        </w:tabs>
        <w:ind w:left="426" w:hanging="426"/>
        <w:rPr>
          <w:rFonts w:ascii="Arial" w:hAnsi="Arial"/>
          <w:b/>
          <w:sz w:val="22"/>
        </w:rPr>
      </w:pPr>
      <w:r>
        <w:rPr>
          <w:rFonts w:ascii="Arial" w:hAnsi="Arial"/>
          <w:b/>
          <w:sz w:val="22"/>
        </w:rPr>
        <w:br w:type="page"/>
      </w:r>
      <w:r w:rsidR="00BE55B8" w:rsidRPr="002C3134">
        <w:rPr>
          <w:rFonts w:ascii="Arial" w:hAnsi="Arial"/>
          <w:b/>
          <w:sz w:val="22"/>
        </w:rPr>
        <w:lastRenderedPageBreak/>
        <w:t>1</w:t>
      </w:r>
      <w:r w:rsidR="003843E2" w:rsidRPr="002C3134">
        <w:rPr>
          <w:rFonts w:ascii="Arial" w:hAnsi="Arial"/>
          <w:b/>
          <w:sz w:val="22"/>
        </w:rPr>
        <w:t>5</w:t>
      </w:r>
      <w:r w:rsidR="008D2A7A" w:rsidRPr="002C3134">
        <w:rPr>
          <w:rFonts w:ascii="Arial" w:hAnsi="Arial"/>
          <w:b/>
          <w:sz w:val="22"/>
        </w:rPr>
        <w:t>.</w:t>
      </w:r>
      <w:r w:rsidR="008D2A7A" w:rsidRPr="002C3134">
        <w:rPr>
          <w:rFonts w:ascii="Arial" w:hAnsi="Arial"/>
          <w:b/>
          <w:sz w:val="22"/>
        </w:rPr>
        <w:tab/>
      </w:r>
      <w:r w:rsidR="001F7F5C" w:rsidRPr="002C3134">
        <w:rPr>
          <w:rFonts w:ascii="Arial" w:hAnsi="Arial"/>
          <w:b/>
          <w:sz w:val="22"/>
          <w:u w:val="single"/>
        </w:rPr>
        <w:t>Musik, Radio, Fernsehen</w:t>
      </w:r>
      <w:r w:rsidR="00854F06" w:rsidRPr="002C3134">
        <w:rPr>
          <w:rFonts w:ascii="Arial" w:hAnsi="Arial"/>
          <w:b/>
          <w:sz w:val="22"/>
          <w:u w:val="single"/>
        </w:rPr>
        <w:t>, Laptops</w:t>
      </w:r>
    </w:p>
    <w:p w14:paraId="738610EB" w14:textId="77777777" w:rsidR="001F7F5C" w:rsidRPr="002C3134" w:rsidRDefault="001F7F5C" w:rsidP="00A430CF">
      <w:pPr>
        <w:ind w:left="426" w:hanging="426"/>
        <w:rPr>
          <w:rFonts w:ascii="Arial" w:hAnsi="Arial"/>
          <w:sz w:val="16"/>
          <w:szCs w:val="16"/>
        </w:rPr>
      </w:pPr>
    </w:p>
    <w:p w14:paraId="5AAB4F30" w14:textId="77777777" w:rsidR="001F7F5C" w:rsidRPr="007B2F50" w:rsidRDefault="001F7F5C" w:rsidP="0051580E">
      <w:pPr>
        <w:numPr>
          <w:ilvl w:val="0"/>
          <w:numId w:val="32"/>
        </w:numPr>
        <w:ind w:left="709"/>
        <w:jc w:val="both"/>
        <w:rPr>
          <w:rFonts w:ascii="Arial" w:hAnsi="Arial"/>
          <w:b/>
          <w:bCs/>
          <w:sz w:val="22"/>
        </w:rPr>
      </w:pPr>
      <w:r w:rsidRPr="002C3134">
        <w:rPr>
          <w:rFonts w:ascii="Arial" w:hAnsi="Arial"/>
          <w:sz w:val="22"/>
        </w:rPr>
        <w:t xml:space="preserve">Die </w:t>
      </w:r>
      <w:r w:rsidR="00A430CF" w:rsidRPr="002C3134">
        <w:rPr>
          <w:rFonts w:ascii="Arial" w:hAnsi="Arial"/>
          <w:sz w:val="22"/>
        </w:rPr>
        <w:t>Lautstärke ist so zu wählen, dass</w:t>
      </w:r>
      <w:r w:rsidRPr="002C3134">
        <w:rPr>
          <w:rFonts w:ascii="Arial" w:hAnsi="Arial"/>
          <w:sz w:val="22"/>
        </w:rPr>
        <w:t xml:space="preserve"> andere Personen durch den Lärm nicht belästigt werden. </w:t>
      </w:r>
      <w:r w:rsidR="00A430CF" w:rsidRPr="007B2F50">
        <w:rPr>
          <w:rFonts w:ascii="Arial" w:hAnsi="Arial"/>
          <w:b/>
          <w:bCs/>
          <w:sz w:val="22"/>
        </w:rPr>
        <w:t xml:space="preserve">Die </w:t>
      </w:r>
      <w:r w:rsidRPr="007B2F50">
        <w:rPr>
          <w:rFonts w:ascii="Arial" w:hAnsi="Arial"/>
          <w:b/>
          <w:bCs/>
          <w:sz w:val="22"/>
        </w:rPr>
        <w:t xml:space="preserve">Ruhezeiten </w:t>
      </w:r>
      <w:r w:rsidR="00854F06" w:rsidRPr="007B2F50">
        <w:rPr>
          <w:rFonts w:ascii="Arial" w:hAnsi="Arial"/>
          <w:b/>
          <w:bCs/>
          <w:sz w:val="22"/>
        </w:rPr>
        <w:t xml:space="preserve">sind zu </w:t>
      </w:r>
      <w:r w:rsidRPr="007B2F50">
        <w:rPr>
          <w:rFonts w:ascii="Arial" w:hAnsi="Arial"/>
          <w:b/>
          <w:bCs/>
          <w:sz w:val="22"/>
        </w:rPr>
        <w:t>beachten!</w:t>
      </w:r>
    </w:p>
    <w:p w14:paraId="7CD09EEC" w14:textId="77777777" w:rsidR="007B2F50" w:rsidRDefault="001F7F5C" w:rsidP="0051580E">
      <w:pPr>
        <w:numPr>
          <w:ilvl w:val="0"/>
          <w:numId w:val="32"/>
        </w:numPr>
        <w:ind w:left="709"/>
        <w:jc w:val="both"/>
        <w:rPr>
          <w:rFonts w:ascii="Arial" w:hAnsi="Arial"/>
          <w:sz w:val="22"/>
        </w:rPr>
      </w:pPr>
      <w:r w:rsidRPr="002C3134">
        <w:rPr>
          <w:rFonts w:ascii="Arial" w:hAnsi="Arial"/>
          <w:sz w:val="22"/>
        </w:rPr>
        <w:t xml:space="preserve">In der Zeit von 12.00 bis 14.00 </w:t>
      </w:r>
      <w:r w:rsidR="00705A09" w:rsidRPr="002C3134">
        <w:rPr>
          <w:rFonts w:ascii="Arial" w:hAnsi="Arial"/>
          <w:sz w:val="22"/>
        </w:rPr>
        <w:t>Uhr und</w:t>
      </w:r>
      <w:r w:rsidRPr="002C3134">
        <w:rPr>
          <w:rFonts w:ascii="Arial" w:hAnsi="Arial"/>
          <w:sz w:val="22"/>
        </w:rPr>
        <w:t xml:space="preserve"> von 22.00 bis 7.00 Uhr dürfen Anrainer keinesfalls gestört werden (Lärmschutzverordnung der Gemeinde Bruck a. d. Mur).</w:t>
      </w:r>
    </w:p>
    <w:p w14:paraId="70256783" w14:textId="751165CA" w:rsidR="001F7F5C" w:rsidRPr="002C3134" w:rsidRDefault="001F7F5C" w:rsidP="0051580E">
      <w:pPr>
        <w:numPr>
          <w:ilvl w:val="0"/>
          <w:numId w:val="32"/>
        </w:numPr>
        <w:ind w:left="709"/>
        <w:jc w:val="both"/>
        <w:rPr>
          <w:rFonts w:ascii="Arial" w:hAnsi="Arial"/>
          <w:sz w:val="22"/>
        </w:rPr>
      </w:pPr>
      <w:r w:rsidRPr="002C3134">
        <w:rPr>
          <w:rFonts w:ascii="Arial" w:hAnsi="Arial"/>
          <w:sz w:val="22"/>
        </w:rPr>
        <w:t xml:space="preserve">Musizieren und Singen </w:t>
      </w:r>
      <w:r w:rsidR="0051580E">
        <w:rPr>
          <w:rFonts w:ascii="Arial" w:hAnsi="Arial"/>
          <w:sz w:val="22"/>
        </w:rPr>
        <w:t>sind</w:t>
      </w:r>
      <w:r w:rsidRPr="002C3134">
        <w:rPr>
          <w:rFonts w:ascii="Arial" w:hAnsi="Arial"/>
          <w:sz w:val="22"/>
        </w:rPr>
        <w:t xml:space="preserve"> nur im Musikraum bis 21.00 Uhr gestattet.</w:t>
      </w:r>
    </w:p>
    <w:p w14:paraId="2F8EC8E5" w14:textId="3C62C7FB" w:rsidR="00437B24" w:rsidRDefault="001F7F5C" w:rsidP="0051580E">
      <w:pPr>
        <w:numPr>
          <w:ilvl w:val="0"/>
          <w:numId w:val="32"/>
        </w:numPr>
        <w:ind w:left="709"/>
        <w:jc w:val="both"/>
        <w:rPr>
          <w:rFonts w:ascii="Arial" w:hAnsi="Arial"/>
          <w:sz w:val="22"/>
          <w:szCs w:val="22"/>
        </w:rPr>
      </w:pPr>
      <w:proofErr w:type="spellStart"/>
      <w:proofErr w:type="gramStart"/>
      <w:r w:rsidRPr="4C24E546">
        <w:rPr>
          <w:rFonts w:ascii="Arial" w:hAnsi="Arial"/>
          <w:sz w:val="22"/>
          <w:szCs w:val="22"/>
        </w:rPr>
        <w:t>Heimschüler</w:t>
      </w:r>
      <w:r w:rsidR="00DD6F93" w:rsidRPr="4C24E546">
        <w:rPr>
          <w:rFonts w:ascii="Arial" w:hAnsi="Arial"/>
          <w:sz w:val="22"/>
          <w:szCs w:val="22"/>
        </w:rPr>
        <w:t>:i</w:t>
      </w:r>
      <w:r w:rsidR="00A87613" w:rsidRPr="4C24E546">
        <w:rPr>
          <w:rFonts w:ascii="Arial" w:hAnsi="Arial"/>
          <w:sz w:val="22"/>
          <w:szCs w:val="22"/>
        </w:rPr>
        <w:t>nnen</w:t>
      </w:r>
      <w:proofErr w:type="spellEnd"/>
      <w:proofErr w:type="gramEnd"/>
      <w:r w:rsidRPr="4C24E546">
        <w:rPr>
          <w:rFonts w:ascii="Arial" w:hAnsi="Arial"/>
          <w:sz w:val="22"/>
          <w:szCs w:val="22"/>
        </w:rPr>
        <w:t xml:space="preserve"> des 1. und 2. Jahrganges dürfen nur </w:t>
      </w:r>
      <w:r w:rsidR="003D62F0" w:rsidRPr="4C24E546">
        <w:rPr>
          <w:rFonts w:ascii="Arial" w:hAnsi="Arial"/>
          <w:sz w:val="22"/>
          <w:szCs w:val="22"/>
        </w:rPr>
        <w:t xml:space="preserve">nach Rücksprache mit dem </w:t>
      </w:r>
      <w:proofErr w:type="spellStart"/>
      <w:r w:rsidR="003D62F0" w:rsidRPr="4C24E546">
        <w:rPr>
          <w:rFonts w:ascii="Arial" w:hAnsi="Arial"/>
          <w:sz w:val="22"/>
          <w:szCs w:val="22"/>
        </w:rPr>
        <w:t>Erzieher</w:t>
      </w:r>
      <w:r w:rsidR="00DD6F93" w:rsidRPr="4C24E546">
        <w:rPr>
          <w:rFonts w:ascii="Arial" w:hAnsi="Arial"/>
          <w:sz w:val="22"/>
          <w:szCs w:val="22"/>
        </w:rPr>
        <w:t>:i</w:t>
      </w:r>
      <w:r w:rsidR="003D62F0" w:rsidRPr="4C24E546">
        <w:rPr>
          <w:rFonts w:ascii="Arial" w:hAnsi="Arial"/>
          <w:sz w:val="22"/>
          <w:szCs w:val="22"/>
        </w:rPr>
        <w:t>nnenteam</w:t>
      </w:r>
      <w:proofErr w:type="spellEnd"/>
      <w:r w:rsidRPr="4C24E546">
        <w:rPr>
          <w:rFonts w:ascii="Arial" w:hAnsi="Arial"/>
          <w:sz w:val="22"/>
          <w:szCs w:val="22"/>
        </w:rPr>
        <w:t xml:space="preserve"> fernsehen</w:t>
      </w:r>
      <w:r w:rsidR="003D62F0" w:rsidRPr="4C24E546">
        <w:rPr>
          <w:rFonts w:ascii="Arial" w:hAnsi="Arial"/>
          <w:sz w:val="22"/>
          <w:szCs w:val="22"/>
        </w:rPr>
        <w:t xml:space="preserve"> (in den Aufenthaltsräumen)</w:t>
      </w:r>
      <w:r w:rsidRPr="4C24E546">
        <w:rPr>
          <w:rFonts w:ascii="Arial" w:hAnsi="Arial"/>
          <w:sz w:val="22"/>
          <w:szCs w:val="22"/>
        </w:rPr>
        <w:t>. Ausnahmen kann d</w:t>
      </w:r>
      <w:r w:rsidR="12A73439" w:rsidRPr="4C24E546">
        <w:rPr>
          <w:rFonts w:ascii="Arial" w:hAnsi="Arial"/>
          <w:sz w:val="22"/>
          <w:szCs w:val="22"/>
        </w:rPr>
        <w:t>ie</w:t>
      </w:r>
      <w:r w:rsidR="00FF5D21" w:rsidRPr="4C24E546">
        <w:rPr>
          <w:rFonts w:ascii="Arial" w:hAnsi="Arial"/>
          <w:sz w:val="22"/>
          <w:szCs w:val="22"/>
        </w:rPr>
        <w:t>/d</w:t>
      </w:r>
      <w:r w:rsidR="37166F48" w:rsidRPr="4C24E546">
        <w:rPr>
          <w:rFonts w:ascii="Arial" w:hAnsi="Arial"/>
          <w:sz w:val="22"/>
          <w:szCs w:val="22"/>
        </w:rPr>
        <w:t>er</w:t>
      </w:r>
      <w:r w:rsidRPr="4C24E546">
        <w:rPr>
          <w:rFonts w:ascii="Arial" w:hAnsi="Arial"/>
          <w:sz w:val="22"/>
          <w:szCs w:val="22"/>
        </w:rPr>
        <w:t xml:space="preserve"> zuständige </w:t>
      </w:r>
      <w:proofErr w:type="spellStart"/>
      <w:r w:rsidRPr="4C24E546">
        <w:rPr>
          <w:rFonts w:ascii="Arial" w:hAnsi="Arial"/>
          <w:sz w:val="22"/>
          <w:szCs w:val="22"/>
        </w:rPr>
        <w:t>Erzieher</w:t>
      </w:r>
      <w:r w:rsidR="00DD6F93" w:rsidRPr="4C24E546">
        <w:rPr>
          <w:rFonts w:ascii="Arial" w:hAnsi="Arial"/>
          <w:sz w:val="22"/>
          <w:szCs w:val="22"/>
        </w:rPr>
        <w:t>:i</w:t>
      </w:r>
      <w:r w:rsidR="00FF5D21" w:rsidRPr="4C24E546">
        <w:rPr>
          <w:rFonts w:ascii="Arial" w:hAnsi="Arial"/>
          <w:sz w:val="22"/>
          <w:szCs w:val="22"/>
        </w:rPr>
        <w:t>n</w:t>
      </w:r>
      <w:proofErr w:type="spellEnd"/>
      <w:r w:rsidR="00FF5D21" w:rsidRPr="4C24E546">
        <w:rPr>
          <w:rFonts w:ascii="Arial" w:hAnsi="Arial"/>
          <w:sz w:val="22"/>
          <w:szCs w:val="22"/>
        </w:rPr>
        <w:t xml:space="preserve"> während </w:t>
      </w:r>
      <w:r w:rsidR="7545D650" w:rsidRPr="4C24E546">
        <w:rPr>
          <w:rFonts w:ascii="Arial" w:hAnsi="Arial"/>
          <w:sz w:val="22"/>
          <w:szCs w:val="22"/>
        </w:rPr>
        <w:t>ihr</w:t>
      </w:r>
      <w:r w:rsidR="00FF5D21" w:rsidRPr="4C24E546">
        <w:rPr>
          <w:rFonts w:ascii="Arial" w:hAnsi="Arial"/>
          <w:sz w:val="22"/>
          <w:szCs w:val="22"/>
        </w:rPr>
        <w:t>er/</w:t>
      </w:r>
      <w:r w:rsidR="55823D2B" w:rsidRPr="4C24E546">
        <w:rPr>
          <w:rFonts w:ascii="Arial" w:hAnsi="Arial"/>
          <w:sz w:val="22"/>
          <w:szCs w:val="22"/>
        </w:rPr>
        <w:t>seiner</w:t>
      </w:r>
      <w:r w:rsidR="00FF5D21" w:rsidRPr="4C24E546">
        <w:rPr>
          <w:rFonts w:ascii="Arial" w:hAnsi="Arial"/>
          <w:sz w:val="22"/>
          <w:szCs w:val="22"/>
        </w:rPr>
        <w:t xml:space="preserve"> </w:t>
      </w:r>
      <w:r w:rsidRPr="4C24E546">
        <w:rPr>
          <w:rFonts w:ascii="Arial" w:hAnsi="Arial"/>
          <w:sz w:val="22"/>
          <w:szCs w:val="22"/>
        </w:rPr>
        <w:t>Dienstzeit gewähren.</w:t>
      </w:r>
      <w:r w:rsidR="00931779" w:rsidRPr="4C24E546">
        <w:rPr>
          <w:rFonts w:ascii="Arial" w:hAnsi="Arial"/>
          <w:sz w:val="22"/>
          <w:szCs w:val="22"/>
        </w:rPr>
        <w:t xml:space="preserve"> </w:t>
      </w:r>
    </w:p>
    <w:p w14:paraId="6530F0D3" w14:textId="77777777" w:rsidR="00AF101D" w:rsidRDefault="00854F06" w:rsidP="0051580E">
      <w:pPr>
        <w:numPr>
          <w:ilvl w:val="0"/>
          <w:numId w:val="32"/>
        </w:numPr>
        <w:ind w:left="709"/>
        <w:jc w:val="both"/>
        <w:rPr>
          <w:rFonts w:ascii="Arial" w:hAnsi="Arial"/>
          <w:sz w:val="22"/>
        </w:rPr>
      </w:pPr>
      <w:r w:rsidRPr="002C3134">
        <w:rPr>
          <w:rFonts w:ascii="Arial" w:hAnsi="Arial"/>
          <w:sz w:val="22"/>
        </w:rPr>
        <w:t xml:space="preserve">Im 1. </w:t>
      </w:r>
      <w:r w:rsidR="001F1B6E">
        <w:rPr>
          <w:rFonts w:ascii="Arial" w:hAnsi="Arial"/>
          <w:sz w:val="22"/>
        </w:rPr>
        <w:t>und 2. Jahrgang</w:t>
      </w:r>
      <w:r w:rsidRPr="002C3134">
        <w:rPr>
          <w:rFonts w:ascii="Arial" w:hAnsi="Arial"/>
          <w:sz w:val="22"/>
        </w:rPr>
        <w:t xml:space="preserve"> </w:t>
      </w:r>
      <w:r w:rsidR="001F1B6E">
        <w:rPr>
          <w:rFonts w:ascii="Arial" w:hAnsi="Arial"/>
          <w:sz w:val="22"/>
        </w:rPr>
        <w:t>ist der Gebrauch von Laptops bzw. Tablets für Studierstunden eingeschränkt erlaubt.</w:t>
      </w:r>
    </w:p>
    <w:p w14:paraId="1D2B2375" w14:textId="56D8F9D4" w:rsidR="007B2F50" w:rsidRDefault="00AF101D" w:rsidP="0051580E">
      <w:pPr>
        <w:numPr>
          <w:ilvl w:val="0"/>
          <w:numId w:val="32"/>
        </w:numPr>
        <w:ind w:left="709"/>
        <w:jc w:val="both"/>
        <w:rPr>
          <w:rFonts w:ascii="Arial" w:hAnsi="Arial"/>
          <w:sz w:val="22"/>
          <w:szCs w:val="22"/>
        </w:rPr>
      </w:pPr>
      <w:r w:rsidRPr="4C24E546">
        <w:rPr>
          <w:rFonts w:ascii="Arial" w:hAnsi="Arial"/>
          <w:sz w:val="22"/>
          <w:szCs w:val="22"/>
        </w:rPr>
        <w:t>Die zeitweise Abnahme von Laptops</w:t>
      </w:r>
      <w:r w:rsidR="001F1B6E" w:rsidRPr="4C24E546">
        <w:rPr>
          <w:rFonts w:ascii="Arial" w:hAnsi="Arial"/>
          <w:sz w:val="22"/>
          <w:szCs w:val="22"/>
        </w:rPr>
        <w:t>, Tablets</w:t>
      </w:r>
      <w:r w:rsidRPr="4C24E546">
        <w:rPr>
          <w:rFonts w:ascii="Arial" w:hAnsi="Arial"/>
          <w:sz w:val="22"/>
          <w:szCs w:val="22"/>
        </w:rPr>
        <w:t xml:space="preserve"> oder Handys </w:t>
      </w:r>
      <w:r w:rsidR="00B051B6" w:rsidRPr="4C24E546">
        <w:rPr>
          <w:rFonts w:ascii="Arial" w:hAnsi="Arial"/>
          <w:sz w:val="22"/>
          <w:szCs w:val="22"/>
        </w:rPr>
        <w:t>bei Missachtung oder übermäßigem</w:t>
      </w:r>
      <w:r w:rsidRPr="4C24E546">
        <w:rPr>
          <w:rFonts w:ascii="Arial" w:hAnsi="Arial"/>
          <w:sz w:val="22"/>
          <w:szCs w:val="22"/>
        </w:rPr>
        <w:t xml:space="preserve"> Gebrauch ist den </w:t>
      </w:r>
      <w:proofErr w:type="spellStart"/>
      <w:proofErr w:type="gramStart"/>
      <w:r w:rsidR="0033153A">
        <w:rPr>
          <w:rFonts w:ascii="Arial" w:hAnsi="Arial"/>
          <w:sz w:val="22"/>
          <w:szCs w:val="22"/>
        </w:rPr>
        <w:t>Erzieher:innen</w:t>
      </w:r>
      <w:proofErr w:type="spellEnd"/>
      <w:proofErr w:type="gramEnd"/>
      <w:r w:rsidR="00B051B6" w:rsidRPr="4C24E546">
        <w:rPr>
          <w:rFonts w:ascii="Arial" w:hAnsi="Arial"/>
          <w:sz w:val="22"/>
          <w:szCs w:val="22"/>
        </w:rPr>
        <w:t xml:space="preserve"> </w:t>
      </w:r>
      <w:r w:rsidRPr="4C24E546">
        <w:rPr>
          <w:rFonts w:ascii="Arial" w:hAnsi="Arial"/>
          <w:sz w:val="22"/>
          <w:szCs w:val="22"/>
        </w:rPr>
        <w:t>vorbehalten.</w:t>
      </w:r>
      <w:r w:rsidR="007B2F50" w:rsidRPr="4C24E546">
        <w:rPr>
          <w:rFonts w:ascii="Arial" w:hAnsi="Arial"/>
          <w:sz w:val="22"/>
          <w:szCs w:val="22"/>
        </w:rPr>
        <w:t xml:space="preserve"> </w:t>
      </w:r>
      <w:r w:rsidRPr="4C24E546">
        <w:rPr>
          <w:rFonts w:ascii="Arial" w:hAnsi="Arial"/>
          <w:sz w:val="22"/>
          <w:szCs w:val="22"/>
        </w:rPr>
        <w:t xml:space="preserve">Im </w:t>
      </w:r>
      <w:proofErr w:type="spellStart"/>
      <w:proofErr w:type="gramStart"/>
      <w:r w:rsidRPr="4C24E546">
        <w:rPr>
          <w:rFonts w:ascii="Arial" w:hAnsi="Arial"/>
          <w:sz w:val="22"/>
          <w:szCs w:val="22"/>
        </w:rPr>
        <w:t>Erzieher</w:t>
      </w:r>
      <w:r w:rsidR="00DD6F93" w:rsidRPr="4C24E546">
        <w:rPr>
          <w:rFonts w:ascii="Arial" w:hAnsi="Arial"/>
          <w:sz w:val="22"/>
          <w:szCs w:val="22"/>
        </w:rPr>
        <w:t>:i</w:t>
      </w:r>
      <w:r w:rsidR="00A87613" w:rsidRPr="4C24E546">
        <w:rPr>
          <w:rFonts w:ascii="Arial" w:hAnsi="Arial"/>
          <w:sz w:val="22"/>
          <w:szCs w:val="22"/>
        </w:rPr>
        <w:t>nnen</w:t>
      </w:r>
      <w:r w:rsidRPr="4C24E546">
        <w:rPr>
          <w:rFonts w:ascii="Arial" w:hAnsi="Arial"/>
          <w:sz w:val="22"/>
          <w:szCs w:val="22"/>
        </w:rPr>
        <w:t>zimmer</w:t>
      </w:r>
      <w:proofErr w:type="spellEnd"/>
      <w:proofErr w:type="gramEnd"/>
      <w:r w:rsidRPr="4C24E546">
        <w:rPr>
          <w:rFonts w:ascii="Arial" w:hAnsi="Arial"/>
          <w:sz w:val="22"/>
          <w:szCs w:val="22"/>
        </w:rPr>
        <w:t xml:space="preserve"> werden die Geräte in einem </w:t>
      </w:r>
      <w:proofErr w:type="spellStart"/>
      <w:r w:rsidRPr="4C24E546">
        <w:rPr>
          <w:rFonts w:ascii="Arial" w:hAnsi="Arial"/>
          <w:sz w:val="22"/>
          <w:szCs w:val="22"/>
        </w:rPr>
        <w:t>versperrbaren</w:t>
      </w:r>
      <w:proofErr w:type="spellEnd"/>
      <w:r w:rsidRPr="4C24E546">
        <w:rPr>
          <w:rFonts w:ascii="Arial" w:hAnsi="Arial"/>
          <w:sz w:val="22"/>
          <w:szCs w:val="22"/>
        </w:rPr>
        <w:t xml:space="preserve"> Schrank</w:t>
      </w:r>
      <w:r w:rsidR="007B2F50" w:rsidRPr="4C24E546">
        <w:rPr>
          <w:rFonts w:ascii="Arial" w:hAnsi="Arial"/>
          <w:sz w:val="22"/>
          <w:szCs w:val="22"/>
        </w:rPr>
        <w:t xml:space="preserve"> </w:t>
      </w:r>
      <w:r w:rsidRPr="4C24E546">
        <w:rPr>
          <w:rFonts w:ascii="Arial" w:hAnsi="Arial"/>
          <w:sz w:val="22"/>
          <w:szCs w:val="22"/>
        </w:rPr>
        <w:t>verwahrt</w:t>
      </w:r>
      <w:r w:rsidR="7C758CD9" w:rsidRPr="4C24E546">
        <w:rPr>
          <w:rFonts w:ascii="Arial" w:hAnsi="Arial"/>
          <w:sz w:val="22"/>
          <w:szCs w:val="22"/>
        </w:rPr>
        <w:t>.</w:t>
      </w:r>
    </w:p>
    <w:p w14:paraId="2FF4A1EC" w14:textId="77777777" w:rsidR="001F7F5C" w:rsidRPr="007B2F50" w:rsidRDefault="0029595D" w:rsidP="0051580E">
      <w:pPr>
        <w:numPr>
          <w:ilvl w:val="0"/>
          <w:numId w:val="32"/>
        </w:numPr>
        <w:ind w:left="709"/>
        <w:jc w:val="both"/>
        <w:rPr>
          <w:rFonts w:ascii="Arial" w:hAnsi="Arial"/>
          <w:sz w:val="22"/>
        </w:rPr>
      </w:pPr>
      <w:r w:rsidRPr="007B2F50">
        <w:rPr>
          <w:rFonts w:ascii="Arial" w:hAnsi="Arial"/>
          <w:sz w:val="22"/>
        </w:rPr>
        <w:t>Die Verwendung von Computerspielen</w:t>
      </w:r>
      <w:r w:rsidR="0013718D" w:rsidRPr="007B2F50">
        <w:rPr>
          <w:rFonts w:ascii="Arial" w:hAnsi="Arial"/>
          <w:sz w:val="22"/>
        </w:rPr>
        <w:t xml:space="preserve"> (Ego-Shooter oder gewaltverherrlichende Spiele) bzw. das Betrachten von</w:t>
      </w:r>
      <w:r w:rsidRPr="007B2F50">
        <w:rPr>
          <w:rFonts w:ascii="Arial" w:hAnsi="Arial"/>
          <w:sz w:val="22"/>
        </w:rPr>
        <w:t xml:space="preserve"> </w:t>
      </w:r>
      <w:r w:rsidR="0013718D" w:rsidRPr="007B2F50">
        <w:rPr>
          <w:rFonts w:ascii="Arial" w:hAnsi="Arial"/>
          <w:sz w:val="22"/>
        </w:rPr>
        <w:t xml:space="preserve">Videos mit pornografischen Inhalten bzw. </w:t>
      </w:r>
      <w:proofErr w:type="spellStart"/>
      <w:r w:rsidR="0013718D" w:rsidRPr="007B2F50">
        <w:rPr>
          <w:rFonts w:ascii="Arial" w:hAnsi="Arial"/>
          <w:sz w:val="22"/>
        </w:rPr>
        <w:t>Quälfilmen</w:t>
      </w:r>
      <w:proofErr w:type="spellEnd"/>
      <w:r w:rsidR="0013718D" w:rsidRPr="007B2F50">
        <w:rPr>
          <w:rFonts w:ascii="Arial" w:hAnsi="Arial"/>
          <w:sz w:val="22"/>
        </w:rPr>
        <w:t xml:space="preserve"> und verb</w:t>
      </w:r>
      <w:r w:rsidR="00934378" w:rsidRPr="007B2F50">
        <w:rPr>
          <w:rFonts w:ascii="Arial" w:hAnsi="Arial"/>
          <w:sz w:val="22"/>
        </w:rPr>
        <w:t>otenen Internetseiten sind i</w:t>
      </w:r>
      <w:r w:rsidRPr="007B2F50">
        <w:rPr>
          <w:rFonts w:ascii="Arial" w:hAnsi="Arial"/>
          <w:sz w:val="22"/>
        </w:rPr>
        <w:t xml:space="preserve">m </w:t>
      </w:r>
      <w:proofErr w:type="spellStart"/>
      <w:proofErr w:type="gramStart"/>
      <w:r w:rsidRPr="007B2F50">
        <w:rPr>
          <w:rFonts w:ascii="Arial" w:hAnsi="Arial"/>
          <w:sz w:val="22"/>
        </w:rPr>
        <w:t>Schüler</w:t>
      </w:r>
      <w:r w:rsidR="00DD6F93" w:rsidRPr="007B2F50">
        <w:rPr>
          <w:rFonts w:ascii="Arial" w:hAnsi="Arial"/>
          <w:sz w:val="22"/>
        </w:rPr>
        <w:t>:i</w:t>
      </w:r>
      <w:r w:rsidR="00A87613" w:rsidRPr="007B2F50">
        <w:rPr>
          <w:rFonts w:ascii="Arial" w:hAnsi="Arial"/>
          <w:sz w:val="22"/>
        </w:rPr>
        <w:t>nnen</w:t>
      </w:r>
      <w:r w:rsidRPr="007B2F50">
        <w:rPr>
          <w:rFonts w:ascii="Arial" w:hAnsi="Arial"/>
          <w:sz w:val="22"/>
        </w:rPr>
        <w:t>heim</w:t>
      </w:r>
      <w:proofErr w:type="spellEnd"/>
      <w:proofErr w:type="gramEnd"/>
      <w:r w:rsidRPr="007B2F50">
        <w:rPr>
          <w:rFonts w:ascii="Arial" w:hAnsi="Arial"/>
          <w:sz w:val="22"/>
        </w:rPr>
        <w:t xml:space="preserve"> für alle Jahrgänge untersagt.</w:t>
      </w:r>
      <w:r w:rsidR="0013718D" w:rsidRPr="007B2F50">
        <w:rPr>
          <w:rFonts w:ascii="Arial" w:hAnsi="Arial"/>
          <w:sz w:val="22"/>
        </w:rPr>
        <w:t xml:space="preserve"> </w:t>
      </w:r>
      <w:r w:rsidR="00A87613" w:rsidRPr="007B2F50">
        <w:rPr>
          <w:rFonts w:ascii="Arial" w:hAnsi="Arial"/>
          <w:sz w:val="22"/>
        </w:rPr>
        <w:br/>
      </w:r>
      <w:r w:rsidR="0013718D" w:rsidRPr="007B2F50">
        <w:rPr>
          <w:rFonts w:ascii="Arial" w:hAnsi="Arial"/>
          <w:sz w:val="22"/>
        </w:rPr>
        <w:t>Die Altersfreigabe bei Spielen und Filmen ist einzuhalten!</w:t>
      </w:r>
    </w:p>
    <w:p w14:paraId="637805D2" w14:textId="77777777" w:rsidR="0040768E" w:rsidRPr="002C3134" w:rsidRDefault="0040768E" w:rsidP="008D2A7A">
      <w:pPr>
        <w:tabs>
          <w:tab w:val="left" w:pos="567"/>
        </w:tabs>
        <w:rPr>
          <w:rFonts w:ascii="Arial" w:hAnsi="Arial"/>
          <w:b/>
          <w:sz w:val="22"/>
        </w:rPr>
      </w:pPr>
    </w:p>
    <w:p w14:paraId="31B38D7E" w14:textId="77777777" w:rsidR="001F7F5C" w:rsidRPr="002B52B1" w:rsidRDefault="00BE55B8" w:rsidP="002B52B1">
      <w:pPr>
        <w:tabs>
          <w:tab w:val="left" w:pos="567"/>
        </w:tabs>
        <w:jc w:val="both"/>
        <w:rPr>
          <w:rFonts w:ascii="Arial" w:hAnsi="Arial"/>
          <w:b/>
          <w:sz w:val="22"/>
          <w:u w:val="single"/>
        </w:rPr>
      </w:pPr>
      <w:r w:rsidRPr="002B52B1">
        <w:rPr>
          <w:rFonts w:ascii="Arial" w:hAnsi="Arial"/>
          <w:b/>
          <w:sz w:val="22"/>
        </w:rPr>
        <w:t>1</w:t>
      </w:r>
      <w:r w:rsidR="003843E2" w:rsidRPr="002B52B1">
        <w:rPr>
          <w:rFonts w:ascii="Arial" w:hAnsi="Arial"/>
          <w:b/>
          <w:sz w:val="22"/>
        </w:rPr>
        <w:t>6</w:t>
      </w:r>
      <w:r w:rsidR="008D2A7A" w:rsidRPr="002B52B1">
        <w:rPr>
          <w:rFonts w:ascii="Arial" w:hAnsi="Arial"/>
          <w:b/>
          <w:sz w:val="22"/>
        </w:rPr>
        <w:t>.</w:t>
      </w:r>
      <w:r w:rsidR="008D2A7A" w:rsidRPr="002B52B1">
        <w:rPr>
          <w:rFonts w:ascii="Arial" w:hAnsi="Arial"/>
          <w:b/>
          <w:sz w:val="22"/>
        </w:rPr>
        <w:tab/>
      </w:r>
      <w:r w:rsidR="001F7F5C" w:rsidRPr="002B52B1">
        <w:rPr>
          <w:rFonts w:ascii="Arial" w:hAnsi="Arial"/>
          <w:b/>
          <w:sz w:val="22"/>
          <w:u w:val="single"/>
        </w:rPr>
        <w:t>Tagesordnung</w:t>
      </w:r>
    </w:p>
    <w:p w14:paraId="463F29E8" w14:textId="77777777" w:rsidR="001F7F5C" w:rsidRPr="002B52B1" w:rsidRDefault="001F7F5C" w:rsidP="002B52B1">
      <w:pPr>
        <w:jc w:val="both"/>
        <w:rPr>
          <w:rFonts w:ascii="Arial" w:hAnsi="Arial"/>
          <w:sz w:val="16"/>
          <w:szCs w:val="16"/>
        </w:rPr>
      </w:pPr>
    </w:p>
    <w:p w14:paraId="6AC010D3" w14:textId="77777777" w:rsidR="007B2F50" w:rsidRDefault="001F7F5C" w:rsidP="0051580E">
      <w:pPr>
        <w:numPr>
          <w:ilvl w:val="0"/>
          <w:numId w:val="33"/>
        </w:numPr>
        <w:ind w:left="709"/>
        <w:jc w:val="both"/>
        <w:rPr>
          <w:rFonts w:ascii="Arial" w:hAnsi="Arial"/>
          <w:sz w:val="22"/>
        </w:rPr>
      </w:pPr>
      <w:r w:rsidRPr="002B52B1">
        <w:rPr>
          <w:rFonts w:ascii="Arial" w:hAnsi="Arial"/>
          <w:sz w:val="22"/>
        </w:rPr>
        <w:t xml:space="preserve">Die im </w:t>
      </w:r>
      <w:r w:rsidRPr="007B2F50">
        <w:rPr>
          <w:rFonts w:ascii="Arial" w:hAnsi="Arial"/>
          <w:b/>
          <w:bCs/>
          <w:sz w:val="22"/>
        </w:rPr>
        <w:t>Anhang zur Heimordnung festgelegte Tageseinteilung</w:t>
      </w:r>
      <w:r w:rsidRPr="002B52B1">
        <w:rPr>
          <w:rFonts w:ascii="Arial" w:hAnsi="Arial"/>
          <w:sz w:val="22"/>
        </w:rPr>
        <w:t xml:space="preserve"> ist einzuhalten. </w:t>
      </w:r>
    </w:p>
    <w:p w14:paraId="12323949" w14:textId="77777777" w:rsidR="001F7F5C" w:rsidRPr="002B52B1" w:rsidRDefault="001F7F5C" w:rsidP="0051580E">
      <w:pPr>
        <w:numPr>
          <w:ilvl w:val="0"/>
          <w:numId w:val="33"/>
        </w:numPr>
        <w:ind w:left="709"/>
        <w:jc w:val="both"/>
        <w:rPr>
          <w:rFonts w:ascii="Arial" w:hAnsi="Arial"/>
          <w:sz w:val="22"/>
        </w:rPr>
      </w:pPr>
      <w:r w:rsidRPr="002B52B1">
        <w:rPr>
          <w:rFonts w:ascii="Arial" w:hAnsi="Arial"/>
          <w:sz w:val="22"/>
        </w:rPr>
        <w:t xml:space="preserve">Für die Erledigung </w:t>
      </w:r>
      <w:r w:rsidR="006238DC" w:rsidRPr="002B52B1">
        <w:rPr>
          <w:rFonts w:ascii="Arial" w:hAnsi="Arial"/>
          <w:sz w:val="22"/>
        </w:rPr>
        <w:t>schulischer</w:t>
      </w:r>
      <w:r w:rsidRPr="002B52B1">
        <w:rPr>
          <w:rFonts w:ascii="Arial" w:hAnsi="Arial"/>
          <w:sz w:val="22"/>
        </w:rPr>
        <w:t xml:space="preserve"> Arbeiten sind </w:t>
      </w:r>
      <w:r w:rsidR="006238DC" w:rsidRPr="002B52B1">
        <w:rPr>
          <w:rFonts w:ascii="Arial" w:hAnsi="Arial"/>
          <w:sz w:val="22"/>
        </w:rPr>
        <w:t>jahrgangsbedingte feste</w:t>
      </w:r>
      <w:r w:rsidRPr="002B52B1">
        <w:rPr>
          <w:rFonts w:ascii="Arial" w:hAnsi="Arial"/>
          <w:sz w:val="22"/>
        </w:rPr>
        <w:t xml:space="preserve"> Studierzeiten vorgesehen.</w:t>
      </w:r>
    </w:p>
    <w:p w14:paraId="0BE02071" w14:textId="77777777" w:rsidR="001F7F5C" w:rsidRPr="002B52B1" w:rsidRDefault="001F7F5C" w:rsidP="0051580E">
      <w:pPr>
        <w:numPr>
          <w:ilvl w:val="0"/>
          <w:numId w:val="33"/>
        </w:numPr>
        <w:ind w:left="709"/>
        <w:jc w:val="both"/>
        <w:rPr>
          <w:rFonts w:ascii="Arial" w:hAnsi="Arial"/>
          <w:sz w:val="22"/>
        </w:rPr>
      </w:pPr>
      <w:r w:rsidRPr="002B52B1">
        <w:rPr>
          <w:rFonts w:ascii="Arial" w:hAnsi="Arial"/>
          <w:sz w:val="22"/>
        </w:rPr>
        <w:t>Bei schlechtem Lernerfolg oder über Wunsch der Eltern können für einzelne Schüler</w:t>
      </w:r>
      <w:r w:rsidR="00B051B6" w:rsidRPr="002B52B1">
        <w:rPr>
          <w:rFonts w:ascii="Arial" w:hAnsi="Arial"/>
          <w:sz w:val="22"/>
        </w:rPr>
        <w:t>innen und Schüler</w:t>
      </w:r>
      <w:r w:rsidRPr="002B52B1">
        <w:rPr>
          <w:rFonts w:ascii="Arial" w:hAnsi="Arial"/>
          <w:sz w:val="22"/>
        </w:rPr>
        <w:t xml:space="preserve"> zusätzliche Lernstunden angeordnet werden. Aus den gleichen Gründen können auch für </w:t>
      </w:r>
      <w:proofErr w:type="spellStart"/>
      <w:proofErr w:type="gramStart"/>
      <w:r w:rsidRPr="002B52B1">
        <w:rPr>
          <w:rFonts w:ascii="Arial" w:hAnsi="Arial"/>
          <w:sz w:val="22"/>
        </w:rPr>
        <w:t>Schüler</w:t>
      </w:r>
      <w:r w:rsidR="00BF3443">
        <w:rPr>
          <w:rFonts w:ascii="Arial" w:hAnsi="Arial"/>
          <w:sz w:val="22"/>
        </w:rPr>
        <w:t>:i</w:t>
      </w:r>
      <w:r w:rsidR="006238DC" w:rsidRPr="002B52B1">
        <w:rPr>
          <w:rFonts w:ascii="Arial" w:hAnsi="Arial"/>
          <w:sz w:val="22"/>
        </w:rPr>
        <w:t>nnen</w:t>
      </w:r>
      <w:proofErr w:type="spellEnd"/>
      <w:proofErr w:type="gramEnd"/>
      <w:r w:rsidRPr="002B52B1">
        <w:rPr>
          <w:rFonts w:ascii="Arial" w:hAnsi="Arial"/>
          <w:sz w:val="22"/>
        </w:rPr>
        <w:t xml:space="preserve"> der oberen Jahrgänge Studierstunden eingerichtet werden.</w:t>
      </w:r>
    </w:p>
    <w:p w14:paraId="2F74DAD6" w14:textId="463B6D3A" w:rsidR="007B2F50" w:rsidRDefault="001F7F5C" w:rsidP="0051580E">
      <w:pPr>
        <w:numPr>
          <w:ilvl w:val="0"/>
          <w:numId w:val="33"/>
        </w:numPr>
        <w:ind w:left="709"/>
        <w:jc w:val="both"/>
        <w:rPr>
          <w:rFonts w:ascii="Arial" w:hAnsi="Arial"/>
          <w:sz w:val="22"/>
        </w:rPr>
      </w:pPr>
      <w:r w:rsidRPr="002B52B1">
        <w:rPr>
          <w:rFonts w:ascii="Arial" w:hAnsi="Arial"/>
          <w:sz w:val="22"/>
        </w:rPr>
        <w:t>Der</w:t>
      </w:r>
      <w:r w:rsidR="006238DC" w:rsidRPr="002B52B1">
        <w:rPr>
          <w:rFonts w:ascii="Arial" w:hAnsi="Arial"/>
          <w:sz w:val="22"/>
        </w:rPr>
        <w:t>/die</w:t>
      </w:r>
      <w:r w:rsidRPr="002B52B1">
        <w:rPr>
          <w:rFonts w:ascii="Arial" w:hAnsi="Arial"/>
          <w:sz w:val="22"/>
        </w:rPr>
        <w:t xml:space="preserve"> Erzieher</w:t>
      </w:r>
      <w:r w:rsidR="007A08AB" w:rsidRPr="002B52B1">
        <w:rPr>
          <w:rFonts w:ascii="Arial" w:hAnsi="Arial"/>
          <w:sz w:val="22"/>
        </w:rPr>
        <w:t>/</w:t>
      </w:r>
      <w:r w:rsidR="00A004CB" w:rsidRPr="002B52B1">
        <w:rPr>
          <w:rFonts w:ascii="Arial" w:hAnsi="Arial"/>
          <w:sz w:val="22"/>
        </w:rPr>
        <w:t>i</w:t>
      </w:r>
      <w:r w:rsidR="006238DC" w:rsidRPr="002B52B1">
        <w:rPr>
          <w:rFonts w:ascii="Arial" w:hAnsi="Arial"/>
          <w:sz w:val="22"/>
        </w:rPr>
        <w:t>n</w:t>
      </w:r>
      <w:r w:rsidR="00D37D0C" w:rsidRPr="002B52B1">
        <w:rPr>
          <w:rFonts w:ascii="Arial" w:hAnsi="Arial"/>
          <w:sz w:val="22"/>
        </w:rPr>
        <w:t xml:space="preserve"> organisiert im Bedarfsfall Räume zum </w:t>
      </w:r>
      <w:r w:rsidR="00871DE4">
        <w:rPr>
          <w:rFonts w:ascii="Arial" w:hAnsi="Arial"/>
          <w:sz w:val="22"/>
        </w:rPr>
        <w:t>Lernen</w:t>
      </w:r>
      <w:r w:rsidRPr="002B52B1">
        <w:rPr>
          <w:rFonts w:ascii="Arial" w:hAnsi="Arial"/>
          <w:sz w:val="22"/>
        </w:rPr>
        <w:t>, sorgt für die notwendige Ruhe</w:t>
      </w:r>
      <w:r w:rsidR="00D37D0C" w:rsidRPr="002B52B1">
        <w:rPr>
          <w:rFonts w:ascii="Arial" w:hAnsi="Arial"/>
          <w:sz w:val="22"/>
        </w:rPr>
        <w:t>, kontrolliert und unterstützt</w:t>
      </w:r>
      <w:r w:rsidRPr="002B52B1">
        <w:rPr>
          <w:rFonts w:ascii="Arial" w:hAnsi="Arial"/>
          <w:sz w:val="22"/>
        </w:rPr>
        <w:t xml:space="preserve"> das Lernverhalten</w:t>
      </w:r>
      <w:r w:rsidR="00D37D0C" w:rsidRPr="002B52B1">
        <w:rPr>
          <w:rFonts w:ascii="Arial" w:hAnsi="Arial"/>
          <w:sz w:val="22"/>
        </w:rPr>
        <w:t xml:space="preserve"> (Abfragen, Diktate, Verleih von Lernbehelfen usw</w:t>
      </w:r>
      <w:r w:rsidRPr="002B52B1">
        <w:rPr>
          <w:rFonts w:ascii="Arial" w:hAnsi="Arial"/>
          <w:sz w:val="22"/>
        </w:rPr>
        <w:t>.</w:t>
      </w:r>
      <w:r w:rsidR="00D37D0C" w:rsidRPr="002B52B1">
        <w:rPr>
          <w:rFonts w:ascii="Arial" w:hAnsi="Arial"/>
          <w:sz w:val="22"/>
        </w:rPr>
        <w:t>).</w:t>
      </w:r>
      <w:r w:rsidR="00B35CB0" w:rsidRPr="002B52B1">
        <w:rPr>
          <w:rFonts w:ascii="Arial" w:hAnsi="Arial"/>
          <w:sz w:val="22"/>
        </w:rPr>
        <w:t xml:space="preserve"> </w:t>
      </w:r>
    </w:p>
    <w:p w14:paraId="1011522D" w14:textId="169CC8E2" w:rsidR="001F7F5C" w:rsidRPr="002B52B1" w:rsidRDefault="00D37D0C" w:rsidP="0051580E">
      <w:pPr>
        <w:numPr>
          <w:ilvl w:val="0"/>
          <w:numId w:val="33"/>
        </w:numPr>
        <w:ind w:left="709"/>
        <w:jc w:val="both"/>
        <w:rPr>
          <w:rFonts w:ascii="Arial" w:hAnsi="Arial"/>
          <w:sz w:val="22"/>
          <w:szCs w:val="22"/>
        </w:rPr>
      </w:pPr>
      <w:r w:rsidRPr="4C24E546">
        <w:rPr>
          <w:rFonts w:ascii="Arial" w:hAnsi="Arial"/>
          <w:sz w:val="22"/>
          <w:szCs w:val="22"/>
        </w:rPr>
        <w:t xml:space="preserve">Weiters wird auf das </w:t>
      </w:r>
      <w:proofErr w:type="spellStart"/>
      <w:proofErr w:type="gramStart"/>
      <w:r w:rsidRPr="4C24E546">
        <w:rPr>
          <w:rFonts w:ascii="Arial" w:hAnsi="Arial"/>
          <w:b/>
          <w:bCs/>
          <w:sz w:val="22"/>
          <w:szCs w:val="22"/>
        </w:rPr>
        <w:t>Schüler</w:t>
      </w:r>
      <w:r w:rsidR="14B15998" w:rsidRPr="4C24E546">
        <w:rPr>
          <w:rFonts w:ascii="Arial" w:hAnsi="Arial"/>
          <w:b/>
          <w:bCs/>
          <w:sz w:val="22"/>
          <w:szCs w:val="22"/>
        </w:rPr>
        <w:t>:innen</w:t>
      </w:r>
      <w:proofErr w:type="gramEnd"/>
      <w:r w:rsidRPr="4C24E546">
        <w:rPr>
          <w:rFonts w:ascii="Arial" w:hAnsi="Arial"/>
          <w:b/>
          <w:bCs/>
          <w:sz w:val="22"/>
          <w:szCs w:val="22"/>
        </w:rPr>
        <w:t>-helfen-Schüler</w:t>
      </w:r>
      <w:r w:rsidR="6A087E65" w:rsidRPr="4C24E546">
        <w:rPr>
          <w:rFonts w:ascii="Arial" w:hAnsi="Arial"/>
          <w:b/>
          <w:bCs/>
          <w:sz w:val="22"/>
          <w:szCs w:val="22"/>
        </w:rPr>
        <w:t>:innen</w:t>
      </w:r>
      <w:r w:rsidRPr="4C24E546">
        <w:rPr>
          <w:rFonts w:ascii="Arial" w:hAnsi="Arial"/>
          <w:b/>
          <w:bCs/>
          <w:sz w:val="22"/>
          <w:szCs w:val="22"/>
        </w:rPr>
        <w:t>-System</w:t>
      </w:r>
      <w:proofErr w:type="spellEnd"/>
      <w:r w:rsidRPr="4C24E546">
        <w:rPr>
          <w:rFonts w:ascii="Arial" w:hAnsi="Arial"/>
          <w:sz w:val="22"/>
          <w:szCs w:val="22"/>
        </w:rPr>
        <w:t xml:space="preserve"> hingewiesen. </w:t>
      </w:r>
    </w:p>
    <w:p w14:paraId="3B7B4B86" w14:textId="77777777" w:rsidR="003A44BB" w:rsidRPr="002B52B1" w:rsidRDefault="003A44BB" w:rsidP="002B52B1">
      <w:pPr>
        <w:jc w:val="both"/>
        <w:rPr>
          <w:rFonts w:ascii="Arial" w:hAnsi="Arial"/>
          <w:sz w:val="22"/>
        </w:rPr>
      </w:pPr>
    </w:p>
    <w:p w14:paraId="48B3FFCA" w14:textId="77777777" w:rsidR="001F7F5C" w:rsidRPr="002B52B1" w:rsidRDefault="003843E2" w:rsidP="002B52B1">
      <w:pPr>
        <w:tabs>
          <w:tab w:val="left" w:pos="567"/>
        </w:tabs>
        <w:jc w:val="both"/>
        <w:rPr>
          <w:rFonts w:ascii="Arial" w:hAnsi="Arial"/>
          <w:b/>
          <w:sz w:val="22"/>
        </w:rPr>
      </w:pPr>
      <w:r w:rsidRPr="002B52B1">
        <w:rPr>
          <w:rFonts w:ascii="Arial" w:hAnsi="Arial"/>
          <w:b/>
          <w:sz w:val="22"/>
        </w:rPr>
        <w:t>17</w:t>
      </w:r>
      <w:r w:rsidR="008D2A7A" w:rsidRPr="002B52B1">
        <w:rPr>
          <w:rFonts w:ascii="Arial" w:hAnsi="Arial"/>
          <w:b/>
          <w:sz w:val="22"/>
        </w:rPr>
        <w:t>.</w:t>
      </w:r>
      <w:r w:rsidR="008D2A7A" w:rsidRPr="002B52B1">
        <w:rPr>
          <w:rFonts w:ascii="Arial" w:hAnsi="Arial"/>
          <w:b/>
          <w:sz w:val="22"/>
        </w:rPr>
        <w:tab/>
      </w:r>
      <w:r w:rsidR="001F7F5C" w:rsidRPr="002B52B1">
        <w:rPr>
          <w:rFonts w:ascii="Arial" w:hAnsi="Arial"/>
          <w:b/>
          <w:sz w:val="22"/>
          <w:u w:val="single"/>
        </w:rPr>
        <w:t>Krankheit</w:t>
      </w:r>
    </w:p>
    <w:p w14:paraId="3A0FF5F2" w14:textId="77777777" w:rsidR="001F7F5C" w:rsidRPr="002B52B1" w:rsidRDefault="001F7F5C" w:rsidP="002B52B1">
      <w:pPr>
        <w:jc w:val="both"/>
        <w:rPr>
          <w:rFonts w:ascii="Arial" w:hAnsi="Arial"/>
          <w:sz w:val="16"/>
          <w:szCs w:val="16"/>
        </w:rPr>
      </w:pPr>
    </w:p>
    <w:p w14:paraId="5876D70F" w14:textId="0945F346" w:rsidR="001F7F5C" w:rsidRPr="002B52B1" w:rsidRDefault="001F7F5C" w:rsidP="4C24E546">
      <w:pPr>
        <w:ind w:left="426"/>
        <w:jc w:val="both"/>
        <w:rPr>
          <w:rFonts w:ascii="Arial" w:hAnsi="Arial"/>
          <w:sz w:val="22"/>
          <w:szCs w:val="22"/>
        </w:rPr>
      </w:pPr>
      <w:r w:rsidRPr="7D95AFE9">
        <w:rPr>
          <w:rFonts w:ascii="Arial" w:hAnsi="Arial"/>
          <w:b/>
          <w:bCs/>
          <w:sz w:val="22"/>
          <w:szCs w:val="22"/>
        </w:rPr>
        <w:t>Bei Erkrankung eine</w:t>
      </w:r>
      <w:r w:rsidR="68E0CDAA" w:rsidRPr="7D95AFE9">
        <w:rPr>
          <w:rFonts w:ascii="Arial" w:hAnsi="Arial"/>
          <w:b/>
          <w:bCs/>
          <w:sz w:val="22"/>
          <w:szCs w:val="22"/>
        </w:rPr>
        <w:t>r</w:t>
      </w:r>
      <w:r w:rsidRPr="7D95AFE9">
        <w:rPr>
          <w:rFonts w:ascii="Arial" w:hAnsi="Arial"/>
          <w:b/>
          <w:bCs/>
          <w:sz w:val="22"/>
          <w:szCs w:val="22"/>
        </w:rPr>
        <w:t xml:space="preserve"> Schüler</w:t>
      </w:r>
      <w:r w:rsidR="627B8FAE" w:rsidRPr="7D95AFE9">
        <w:rPr>
          <w:rFonts w:ascii="Arial" w:hAnsi="Arial"/>
          <w:b/>
          <w:bCs/>
          <w:sz w:val="22"/>
          <w:szCs w:val="22"/>
        </w:rPr>
        <w:t>in</w:t>
      </w:r>
      <w:r w:rsidR="00D37D0C" w:rsidRPr="7D95AFE9">
        <w:rPr>
          <w:rFonts w:ascii="Arial" w:hAnsi="Arial"/>
          <w:b/>
          <w:bCs/>
          <w:sz w:val="22"/>
          <w:szCs w:val="22"/>
        </w:rPr>
        <w:t>/eine</w:t>
      </w:r>
      <w:r w:rsidR="44311448" w:rsidRPr="7D95AFE9">
        <w:rPr>
          <w:rFonts w:ascii="Arial" w:hAnsi="Arial"/>
          <w:b/>
          <w:bCs/>
          <w:sz w:val="22"/>
          <w:szCs w:val="22"/>
        </w:rPr>
        <w:t>s</w:t>
      </w:r>
      <w:r w:rsidR="00D37D0C" w:rsidRPr="7D95AFE9">
        <w:rPr>
          <w:rFonts w:ascii="Arial" w:hAnsi="Arial"/>
          <w:b/>
          <w:bCs/>
          <w:sz w:val="22"/>
          <w:szCs w:val="22"/>
        </w:rPr>
        <w:t xml:space="preserve"> Schüler</w:t>
      </w:r>
      <w:r w:rsidR="42EA5B6A" w:rsidRPr="7D95AFE9">
        <w:rPr>
          <w:rFonts w:ascii="Arial" w:hAnsi="Arial"/>
          <w:b/>
          <w:bCs/>
          <w:sz w:val="22"/>
          <w:szCs w:val="22"/>
        </w:rPr>
        <w:t>s</w:t>
      </w:r>
      <w:r w:rsidRPr="7D95AFE9">
        <w:rPr>
          <w:rFonts w:ascii="Arial" w:hAnsi="Arial"/>
          <w:b/>
          <w:bCs/>
          <w:sz w:val="22"/>
          <w:szCs w:val="22"/>
        </w:rPr>
        <w:t xml:space="preserve"> ist d</w:t>
      </w:r>
      <w:r w:rsidR="500A759B" w:rsidRPr="7D95AFE9">
        <w:rPr>
          <w:rFonts w:ascii="Arial" w:hAnsi="Arial"/>
          <w:b/>
          <w:bCs/>
          <w:sz w:val="22"/>
          <w:szCs w:val="22"/>
        </w:rPr>
        <w:t>ie</w:t>
      </w:r>
      <w:r w:rsidR="54453F9E" w:rsidRPr="7D95AFE9">
        <w:rPr>
          <w:rFonts w:ascii="Arial" w:hAnsi="Arial"/>
          <w:b/>
          <w:bCs/>
          <w:sz w:val="22"/>
          <w:szCs w:val="22"/>
        </w:rPr>
        <w:t xml:space="preserve"> diensthabende Erzieherin</w:t>
      </w:r>
      <w:r w:rsidR="00BF3443" w:rsidRPr="7D95AFE9">
        <w:rPr>
          <w:rFonts w:ascii="Arial" w:hAnsi="Arial"/>
          <w:b/>
          <w:bCs/>
          <w:sz w:val="22"/>
          <w:szCs w:val="22"/>
        </w:rPr>
        <w:t>/</w:t>
      </w:r>
      <w:r w:rsidR="0051580E" w:rsidRPr="7D95AFE9">
        <w:rPr>
          <w:rFonts w:ascii="Arial" w:hAnsi="Arial"/>
          <w:b/>
          <w:bCs/>
          <w:sz w:val="22"/>
          <w:szCs w:val="22"/>
        </w:rPr>
        <w:t xml:space="preserve"> der diensthabende </w:t>
      </w:r>
      <w:r w:rsidRPr="7D95AFE9">
        <w:rPr>
          <w:rFonts w:ascii="Arial" w:hAnsi="Arial"/>
          <w:b/>
          <w:bCs/>
          <w:sz w:val="22"/>
          <w:szCs w:val="22"/>
        </w:rPr>
        <w:t xml:space="preserve">Erzieher umgehend zu verständigen. </w:t>
      </w:r>
      <w:r w:rsidR="00D37D0C" w:rsidRPr="7D95AFE9">
        <w:rPr>
          <w:rFonts w:ascii="Arial" w:hAnsi="Arial"/>
          <w:b/>
          <w:bCs/>
          <w:sz w:val="22"/>
          <w:szCs w:val="22"/>
        </w:rPr>
        <w:t>Im Krankheitsfall ist der</w:t>
      </w:r>
      <w:r w:rsidRPr="7D95AFE9">
        <w:rPr>
          <w:rFonts w:ascii="Arial" w:hAnsi="Arial"/>
          <w:b/>
          <w:bCs/>
          <w:sz w:val="22"/>
          <w:szCs w:val="22"/>
        </w:rPr>
        <w:t xml:space="preserve"> Schularzt </w:t>
      </w:r>
      <w:r w:rsidR="00D37D0C" w:rsidRPr="7D95AFE9">
        <w:rPr>
          <w:rFonts w:ascii="Arial" w:hAnsi="Arial"/>
          <w:b/>
          <w:bCs/>
          <w:sz w:val="22"/>
          <w:szCs w:val="22"/>
        </w:rPr>
        <w:t>aufzusuchen</w:t>
      </w:r>
      <w:r w:rsidR="00D37D0C" w:rsidRPr="7D95AFE9">
        <w:rPr>
          <w:rFonts w:ascii="Arial" w:hAnsi="Arial"/>
          <w:sz w:val="22"/>
          <w:szCs w:val="22"/>
        </w:rPr>
        <w:t xml:space="preserve">. </w:t>
      </w:r>
      <w:r w:rsidR="00786B15" w:rsidRPr="7D95AFE9">
        <w:rPr>
          <w:rFonts w:ascii="Arial" w:hAnsi="Arial"/>
          <w:sz w:val="22"/>
          <w:szCs w:val="22"/>
        </w:rPr>
        <w:t xml:space="preserve">Die vom Schularzt </w:t>
      </w:r>
      <w:proofErr w:type="spellStart"/>
      <w:r w:rsidR="00786B15" w:rsidRPr="7D95AFE9">
        <w:rPr>
          <w:rFonts w:ascii="Arial" w:hAnsi="Arial"/>
          <w:sz w:val="22"/>
          <w:szCs w:val="22"/>
        </w:rPr>
        <w:t>krank geschriebenen</w:t>
      </w:r>
      <w:proofErr w:type="spellEnd"/>
      <w:r w:rsidR="00786B15" w:rsidRPr="7D95AFE9">
        <w:rPr>
          <w:rFonts w:ascii="Arial" w:hAnsi="Arial"/>
          <w:sz w:val="22"/>
          <w:szCs w:val="22"/>
        </w:rPr>
        <w:t xml:space="preserve"> </w:t>
      </w:r>
      <w:proofErr w:type="spellStart"/>
      <w:r w:rsidR="00786B15" w:rsidRPr="7D95AFE9">
        <w:rPr>
          <w:rFonts w:ascii="Arial" w:hAnsi="Arial"/>
          <w:sz w:val="22"/>
          <w:szCs w:val="22"/>
        </w:rPr>
        <w:t>SuS</w:t>
      </w:r>
      <w:proofErr w:type="spellEnd"/>
      <w:r w:rsidR="00786B15" w:rsidRPr="7D95AFE9">
        <w:rPr>
          <w:rFonts w:ascii="Arial" w:hAnsi="Arial"/>
          <w:sz w:val="22"/>
          <w:szCs w:val="22"/>
        </w:rPr>
        <w:t xml:space="preserve"> haben sich sofort</w:t>
      </w:r>
      <w:r w:rsidR="5EE4EFFB" w:rsidRPr="7D95AFE9">
        <w:rPr>
          <w:rFonts w:ascii="Arial" w:hAnsi="Arial"/>
          <w:sz w:val="22"/>
          <w:szCs w:val="22"/>
        </w:rPr>
        <w:t>, persönlich oder über das Diensttelefon,</w:t>
      </w:r>
      <w:r w:rsidR="00786B15" w:rsidRPr="7D95AFE9">
        <w:rPr>
          <w:rFonts w:ascii="Arial" w:hAnsi="Arial"/>
          <w:sz w:val="22"/>
          <w:szCs w:val="22"/>
        </w:rPr>
        <w:t xml:space="preserve"> bei den </w:t>
      </w:r>
      <w:proofErr w:type="spellStart"/>
      <w:proofErr w:type="gramStart"/>
      <w:r w:rsidR="00786B15" w:rsidRPr="7D95AFE9">
        <w:rPr>
          <w:rFonts w:ascii="Arial" w:hAnsi="Arial"/>
          <w:sz w:val="22"/>
          <w:szCs w:val="22"/>
        </w:rPr>
        <w:t>Erzieher:innen</w:t>
      </w:r>
      <w:proofErr w:type="spellEnd"/>
      <w:proofErr w:type="gramEnd"/>
      <w:r w:rsidR="00786B15" w:rsidRPr="7D95AFE9">
        <w:rPr>
          <w:rFonts w:ascii="Arial" w:hAnsi="Arial"/>
          <w:sz w:val="22"/>
          <w:szCs w:val="22"/>
        </w:rPr>
        <w:t xml:space="preserve"> zu melden. Ebenso </w:t>
      </w:r>
      <w:proofErr w:type="spellStart"/>
      <w:r w:rsidR="00786B15" w:rsidRPr="7D95AFE9">
        <w:rPr>
          <w:rFonts w:ascii="Arial" w:hAnsi="Arial"/>
          <w:sz w:val="22"/>
          <w:szCs w:val="22"/>
        </w:rPr>
        <w:t>SuS</w:t>
      </w:r>
      <w:proofErr w:type="spellEnd"/>
      <w:r w:rsidR="00786B15" w:rsidRPr="7D95AFE9">
        <w:rPr>
          <w:rFonts w:ascii="Arial" w:hAnsi="Arial"/>
          <w:sz w:val="22"/>
          <w:szCs w:val="22"/>
        </w:rPr>
        <w:t>, die krank vom Unterricht entlassen werden.</w:t>
      </w:r>
    </w:p>
    <w:p w14:paraId="57FD1B74" w14:textId="77777777" w:rsidR="0051580E" w:rsidRDefault="0051580E" w:rsidP="002B52B1">
      <w:pPr>
        <w:ind w:left="426"/>
        <w:jc w:val="both"/>
        <w:rPr>
          <w:rFonts w:ascii="Arial" w:hAnsi="Arial"/>
          <w:sz w:val="22"/>
        </w:rPr>
      </w:pPr>
    </w:p>
    <w:p w14:paraId="123A84F4" w14:textId="2C05077D" w:rsidR="001F7F5C" w:rsidRPr="002B52B1" w:rsidRDefault="001F7F5C" w:rsidP="002B52B1">
      <w:pPr>
        <w:ind w:left="426"/>
        <w:jc w:val="both"/>
        <w:rPr>
          <w:rFonts w:ascii="Arial" w:hAnsi="Arial"/>
          <w:sz w:val="22"/>
        </w:rPr>
      </w:pPr>
      <w:r w:rsidRPr="002B52B1">
        <w:rPr>
          <w:rFonts w:ascii="Arial" w:hAnsi="Arial"/>
          <w:sz w:val="22"/>
        </w:rPr>
        <w:t xml:space="preserve">Der Schularzt entscheidet, ob </w:t>
      </w:r>
      <w:r w:rsidR="00B051B6" w:rsidRPr="002B52B1">
        <w:rPr>
          <w:rFonts w:ascii="Arial" w:hAnsi="Arial"/>
          <w:sz w:val="22"/>
        </w:rPr>
        <w:t xml:space="preserve">die Schülerin oder </w:t>
      </w:r>
      <w:r w:rsidRPr="002B52B1">
        <w:rPr>
          <w:rFonts w:ascii="Arial" w:hAnsi="Arial"/>
          <w:sz w:val="22"/>
        </w:rPr>
        <w:t xml:space="preserve">der </w:t>
      </w:r>
      <w:r w:rsidR="00705A09" w:rsidRPr="002B52B1">
        <w:rPr>
          <w:rFonts w:ascii="Arial" w:hAnsi="Arial"/>
          <w:sz w:val="22"/>
        </w:rPr>
        <w:t>Schüler im</w:t>
      </w:r>
      <w:r w:rsidRPr="002B52B1">
        <w:rPr>
          <w:rFonts w:ascii="Arial" w:hAnsi="Arial"/>
          <w:sz w:val="22"/>
        </w:rPr>
        <w:t xml:space="preserve"> Internat bleibt, in ein Krankenhaus überwiesen wird oder zu den Eltern nach Hause fahren kann.</w:t>
      </w:r>
    </w:p>
    <w:p w14:paraId="14890D56" w14:textId="77777777" w:rsidR="001F7F5C" w:rsidRPr="002B52B1" w:rsidRDefault="00D51968" w:rsidP="002B52B1">
      <w:pPr>
        <w:ind w:left="426"/>
        <w:jc w:val="both"/>
        <w:rPr>
          <w:rFonts w:ascii="Arial" w:hAnsi="Arial"/>
          <w:sz w:val="22"/>
        </w:rPr>
      </w:pPr>
      <w:r w:rsidRPr="002B52B1">
        <w:rPr>
          <w:rFonts w:ascii="Arial" w:hAnsi="Arial"/>
          <w:sz w:val="22"/>
        </w:rPr>
        <w:t>Eine v</w:t>
      </w:r>
      <w:r w:rsidR="001F7F5C" w:rsidRPr="002B52B1">
        <w:rPr>
          <w:rFonts w:ascii="Arial" w:hAnsi="Arial"/>
          <w:sz w:val="22"/>
        </w:rPr>
        <w:t xml:space="preserve">om Schularzt verordnete </w:t>
      </w:r>
      <w:r w:rsidRPr="002B52B1">
        <w:rPr>
          <w:rFonts w:ascii="Arial" w:hAnsi="Arial"/>
          <w:sz w:val="22"/>
        </w:rPr>
        <w:t>Schon- oder Diät</w:t>
      </w:r>
      <w:r w:rsidR="001F7F5C" w:rsidRPr="002B52B1">
        <w:rPr>
          <w:rFonts w:ascii="Arial" w:hAnsi="Arial"/>
          <w:sz w:val="22"/>
        </w:rPr>
        <w:t xml:space="preserve">kost </w:t>
      </w:r>
      <w:r w:rsidRPr="002B52B1">
        <w:rPr>
          <w:rFonts w:ascii="Arial" w:hAnsi="Arial"/>
          <w:sz w:val="22"/>
        </w:rPr>
        <w:t>bedarf einer Vereinbarung mit der Küche.</w:t>
      </w:r>
    </w:p>
    <w:p w14:paraId="5630AD66" w14:textId="77777777" w:rsidR="00A26C21" w:rsidRPr="002C3134" w:rsidRDefault="00A26C21">
      <w:pPr>
        <w:rPr>
          <w:rFonts w:ascii="Arial" w:hAnsi="Arial"/>
          <w:sz w:val="22"/>
        </w:rPr>
      </w:pPr>
    </w:p>
    <w:p w14:paraId="0D102264" w14:textId="77777777" w:rsidR="001F7F5C" w:rsidRPr="002C3134" w:rsidRDefault="007B2F50" w:rsidP="008D2A7A">
      <w:pPr>
        <w:tabs>
          <w:tab w:val="left" w:pos="567"/>
        </w:tabs>
        <w:rPr>
          <w:rFonts w:ascii="Arial" w:hAnsi="Arial"/>
          <w:b/>
          <w:sz w:val="22"/>
        </w:rPr>
      </w:pPr>
      <w:r>
        <w:rPr>
          <w:rFonts w:ascii="Arial" w:hAnsi="Arial"/>
          <w:b/>
          <w:sz w:val="22"/>
        </w:rPr>
        <w:br w:type="page"/>
      </w:r>
      <w:r w:rsidR="00BE55B8" w:rsidRPr="002C3134">
        <w:rPr>
          <w:rFonts w:ascii="Arial" w:hAnsi="Arial"/>
          <w:b/>
          <w:sz w:val="22"/>
        </w:rPr>
        <w:lastRenderedPageBreak/>
        <w:t>1</w:t>
      </w:r>
      <w:r w:rsidR="003843E2" w:rsidRPr="002C3134">
        <w:rPr>
          <w:rFonts w:ascii="Arial" w:hAnsi="Arial"/>
          <w:b/>
          <w:sz w:val="22"/>
        </w:rPr>
        <w:t>8</w:t>
      </w:r>
      <w:r w:rsidR="001F7F5C" w:rsidRPr="002C3134">
        <w:rPr>
          <w:rFonts w:ascii="Arial" w:hAnsi="Arial"/>
          <w:b/>
          <w:sz w:val="22"/>
        </w:rPr>
        <w:t xml:space="preserve">. </w:t>
      </w:r>
      <w:r w:rsidR="008D2A7A" w:rsidRPr="002C3134">
        <w:rPr>
          <w:rFonts w:ascii="Arial" w:hAnsi="Arial"/>
          <w:b/>
          <w:sz w:val="22"/>
        </w:rPr>
        <w:tab/>
      </w:r>
      <w:r w:rsidR="001F7F5C" w:rsidRPr="002C3134">
        <w:rPr>
          <w:rFonts w:ascii="Arial" w:hAnsi="Arial"/>
          <w:b/>
          <w:sz w:val="22"/>
          <w:u w:val="single"/>
        </w:rPr>
        <w:t>Ausgang</w:t>
      </w:r>
      <w:r w:rsidR="00114982" w:rsidRPr="002C3134">
        <w:rPr>
          <w:rFonts w:ascii="Arial" w:hAnsi="Arial"/>
          <w:b/>
          <w:sz w:val="22"/>
          <w:u w:val="single"/>
        </w:rPr>
        <w:t>, vorzeitige Heimreise</w:t>
      </w:r>
      <w:r w:rsidR="001F7F5C" w:rsidRPr="002C3134">
        <w:rPr>
          <w:rFonts w:ascii="Arial" w:hAnsi="Arial"/>
          <w:b/>
          <w:sz w:val="22"/>
          <w:u w:val="single"/>
        </w:rPr>
        <w:t xml:space="preserve"> und </w:t>
      </w:r>
      <w:r w:rsidR="008C3B57" w:rsidRPr="002C3134">
        <w:rPr>
          <w:rFonts w:ascii="Arial" w:hAnsi="Arial"/>
          <w:b/>
          <w:sz w:val="22"/>
          <w:u w:val="single"/>
        </w:rPr>
        <w:t>Wochenende</w:t>
      </w:r>
    </w:p>
    <w:p w14:paraId="61829076" w14:textId="77777777" w:rsidR="001F7F5C" w:rsidRPr="002C3134" w:rsidRDefault="001F7F5C">
      <w:pPr>
        <w:rPr>
          <w:rFonts w:ascii="Arial" w:hAnsi="Arial"/>
          <w:sz w:val="22"/>
        </w:rPr>
      </w:pPr>
    </w:p>
    <w:p w14:paraId="53945AF0" w14:textId="77777777" w:rsidR="0040768E" w:rsidRPr="002B52B1" w:rsidRDefault="0040768E" w:rsidP="002B52B1">
      <w:pPr>
        <w:ind w:left="426"/>
        <w:jc w:val="both"/>
        <w:rPr>
          <w:rFonts w:ascii="Arial" w:hAnsi="Arial"/>
          <w:sz w:val="22"/>
          <w:u w:val="single"/>
        </w:rPr>
      </w:pPr>
      <w:r w:rsidRPr="002B52B1">
        <w:rPr>
          <w:rFonts w:ascii="Arial" w:hAnsi="Arial"/>
          <w:sz w:val="22"/>
          <w:u w:val="single"/>
        </w:rPr>
        <w:t>Generell haben sich die Schülerinnen und Schüler i</w:t>
      </w:r>
      <w:r w:rsidR="00B051B6" w:rsidRPr="002B52B1">
        <w:rPr>
          <w:rFonts w:ascii="Arial" w:hAnsi="Arial"/>
          <w:sz w:val="22"/>
          <w:u w:val="single"/>
        </w:rPr>
        <w:t xml:space="preserve">mmer persönlich bei der Erzieherin oder dem </w:t>
      </w:r>
      <w:r w:rsidR="00705A09" w:rsidRPr="002B52B1">
        <w:rPr>
          <w:rFonts w:ascii="Arial" w:hAnsi="Arial"/>
          <w:sz w:val="22"/>
          <w:u w:val="single"/>
        </w:rPr>
        <w:t>Erzieher an</w:t>
      </w:r>
      <w:r w:rsidRPr="002B52B1">
        <w:rPr>
          <w:rFonts w:ascii="Arial" w:hAnsi="Arial"/>
          <w:sz w:val="22"/>
          <w:u w:val="single"/>
        </w:rPr>
        <w:t>- und abzumelden (auch bei Heimfahrten)!</w:t>
      </w:r>
    </w:p>
    <w:p w14:paraId="2BA226A1" w14:textId="77777777" w:rsidR="00222C28" w:rsidRPr="002B52B1" w:rsidRDefault="00222C28" w:rsidP="002B52B1">
      <w:pPr>
        <w:ind w:left="426"/>
        <w:jc w:val="both"/>
        <w:rPr>
          <w:rFonts w:ascii="Arial" w:hAnsi="Arial"/>
          <w:sz w:val="22"/>
        </w:rPr>
      </w:pPr>
    </w:p>
    <w:p w14:paraId="00DE8511" w14:textId="483DD74E" w:rsidR="00114982" w:rsidRPr="0024702C" w:rsidRDefault="001F7F5C" w:rsidP="0051580E">
      <w:pPr>
        <w:ind w:left="426"/>
        <w:jc w:val="both"/>
        <w:rPr>
          <w:rFonts w:ascii="Arial" w:hAnsi="Arial"/>
          <w:b/>
          <w:bCs/>
          <w:sz w:val="22"/>
        </w:rPr>
      </w:pPr>
      <w:r w:rsidRPr="0024702C">
        <w:rPr>
          <w:rFonts w:ascii="Arial" w:hAnsi="Arial"/>
          <w:b/>
          <w:bCs/>
          <w:sz w:val="22"/>
        </w:rPr>
        <w:t>Die Ausgangs</w:t>
      </w:r>
      <w:r w:rsidR="00114982" w:rsidRPr="0024702C">
        <w:rPr>
          <w:rFonts w:ascii="Arial" w:hAnsi="Arial"/>
          <w:b/>
          <w:bCs/>
          <w:sz w:val="22"/>
        </w:rPr>
        <w:t>re</w:t>
      </w:r>
      <w:r w:rsidRPr="0024702C">
        <w:rPr>
          <w:rFonts w:ascii="Arial" w:hAnsi="Arial"/>
          <w:b/>
          <w:bCs/>
          <w:sz w:val="22"/>
        </w:rPr>
        <w:t>gelung erfolgt unter Beachtung der Bestimmungen des Steiermärkischen Jugendschutzgesetzes. Das H</w:t>
      </w:r>
      <w:r w:rsidR="009B3D97" w:rsidRPr="0024702C">
        <w:rPr>
          <w:rFonts w:ascii="Arial" w:hAnsi="Arial"/>
          <w:b/>
          <w:bCs/>
          <w:sz w:val="22"/>
        </w:rPr>
        <w:t>eim darf nur mit Genehmigung der</w:t>
      </w:r>
      <w:r w:rsidRPr="0024702C">
        <w:rPr>
          <w:rFonts w:ascii="Arial" w:hAnsi="Arial"/>
          <w:b/>
          <w:bCs/>
          <w:sz w:val="22"/>
        </w:rPr>
        <w:t xml:space="preserve"> </w:t>
      </w:r>
      <w:r w:rsidR="005535E1" w:rsidRPr="0024702C">
        <w:rPr>
          <w:rFonts w:ascii="Arial" w:hAnsi="Arial"/>
          <w:b/>
          <w:bCs/>
          <w:sz w:val="22"/>
        </w:rPr>
        <w:t xml:space="preserve">Aufsicht </w:t>
      </w:r>
      <w:r w:rsidR="009B23B7" w:rsidRPr="0024702C">
        <w:rPr>
          <w:rFonts w:ascii="Arial" w:hAnsi="Arial"/>
          <w:b/>
          <w:bCs/>
          <w:sz w:val="22"/>
        </w:rPr>
        <w:t xml:space="preserve">führenden </w:t>
      </w:r>
      <w:proofErr w:type="spellStart"/>
      <w:proofErr w:type="gramStart"/>
      <w:r w:rsidR="009B23B7" w:rsidRPr="0024702C">
        <w:rPr>
          <w:rFonts w:ascii="Arial" w:hAnsi="Arial"/>
          <w:b/>
          <w:bCs/>
          <w:sz w:val="22"/>
        </w:rPr>
        <w:t>Erzieher:i</w:t>
      </w:r>
      <w:r w:rsidR="009B3D97" w:rsidRPr="0024702C">
        <w:rPr>
          <w:rFonts w:ascii="Arial" w:hAnsi="Arial"/>
          <w:b/>
          <w:bCs/>
          <w:sz w:val="22"/>
        </w:rPr>
        <w:t>nnen</w:t>
      </w:r>
      <w:proofErr w:type="spellEnd"/>
      <w:proofErr w:type="gramEnd"/>
      <w:r w:rsidRPr="0024702C">
        <w:rPr>
          <w:rFonts w:ascii="Arial" w:hAnsi="Arial"/>
          <w:b/>
          <w:bCs/>
          <w:sz w:val="22"/>
        </w:rPr>
        <w:t xml:space="preserve"> oder aufgrund einer schriftlichen Erklärung der Erziehungsberechtigten verlassen werden.</w:t>
      </w:r>
      <w:r w:rsidR="0051580E">
        <w:rPr>
          <w:rFonts w:ascii="Arial" w:hAnsi="Arial"/>
          <w:b/>
          <w:bCs/>
          <w:sz w:val="22"/>
        </w:rPr>
        <w:t xml:space="preserve"> </w:t>
      </w:r>
      <w:r w:rsidR="00114982" w:rsidRPr="0024702C">
        <w:rPr>
          <w:rFonts w:ascii="Arial" w:hAnsi="Arial"/>
          <w:b/>
          <w:bCs/>
          <w:sz w:val="22"/>
        </w:rPr>
        <w:t xml:space="preserve">Bei vorzeitiger Heimreise </w:t>
      </w:r>
      <w:r w:rsidR="00B051B6" w:rsidRPr="0024702C">
        <w:rPr>
          <w:rFonts w:ascii="Arial" w:hAnsi="Arial"/>
          <w:b/>
          <w:bCs/>
          <w:sz w:val="22"/>
        </w:rPr>
        <w:t>ist den diensthabenden Erzieheri</w:t>
      </w:r>
      <w:r w:rsidR="00114982" w:rsidRPr="0024702C">
        <w:rPr>
          <w:rFonts w:ascii="Arial" w:hAnsi="Arial"/>
          <w:b/>
          <w:bCs/>
          <w:sz w:val="22"/>
        </w:rPr>
        <w:t xml:space="preserve">nnen </w:t>
      </w:r>
      <w:r w:rsidR="00B051B6" w:rsidRPr="0024702C">
        <w:rPr>
          <w:rFonts w:ascii="Arial" w:hAnsi="Arial"/>
          <w:b/>
          <w:bCs/>
          <w:sz w:val="22"/>
        </w:rPr>
        <w:t xml:space="preserve">oder Erziehern </w:t>
      </w:r>
      <w:r w:rsidR="00114982" w:rsidRPr="0024702C">
        <w:rPr>
          <w:rFonts w:ascii="Arial" w:hAnsi="Arial"/>
          <w:b/>
          <w:bCs/>
          <w:sz w:val="22"/>
        </w:rPr>
        <w:t>eine entsprechende Bestätigung mit der Unterschrift des Jahrgangsvorstandes vorzulegen.</w:t>
      </w:r>
      <w:r w:rsidR="007B26F2" w:rsidRPr="0024702C">
        <w:rPr>
          <w:rFonts w:ascii="Arial" w:hAnsi="Arial"/>
          <w:b/>
          <w:bCs/>
          <w:sz w:val="22"/>
        </w:rPr>
        <w:t xml:space="preserve"> </w:t>
      </w:r>
    </w:p>
    <w:p w14:paraId="17AD93B2" w14:textId="77777777" w:rsidR="00E97F65" w:rsidRPr="0024702C" w:rsidRDefault="00E97F65" w:rsidP="002B52B1">
      <w:pPr>
        <w:ind w:left="426"/>
        <w:jc w:val="both"/>
        <w:rPr>
          <w:rFonts w:ascii="Arial" w:hAnsi="Arial"/>
          <w:b/>
          <w:bCs/>
          <w:sz w:val="22"/>
        </w:rPr>
      </w:pPr>
    </w:p>
    <w:p w14:paraId="756A8DD7" w14:textId="77777777" w:rsidR="001F7F5C" w:rsidRPr="002B52B1" w:rsidRDefault="001F7F5C" w:rsidP="002D670E">
      <w:pPr>
        <w:numPr>
          <w:ilvl w:val="0"/>
          <w:numId w:val="34"/>
        </w:numPr>
        <w:ind w:left="851"/>
        <w:jc w:val="both"/>
        <w:rPr>
          <w:rFonts w:ascii="Arial" w:hAnsi="Arial"/>
          <w:sz w:val="22"/>
        </w:rPr>
      </w:pPr>
      <w:proofErr w:type="spellStart"/>
      <w:proofErr w:type="gramStart"/>
      <w:r w:rsidRPr="002B52B1">
        <w:rPr>
          <w:rFonts w:ascii="Arial" w:hAnsi="Arial"/>
          <w:sz w:val="22"/>
        </w:rPr>
        <w:t>Schüler</w:t>
      </w:r>
      <w:r w:rsidR="004D73E7" w:rsidRPr="002B52B1">
        <w:rPr>
          <w:rFonts w:ascii="Arial" w:hAnsi="Arial"/>
          <w:sz w:val="22"/>
        </w:rPr>
        <w:t>:i</w:t>
      </w:r>
      <w:r w:rsidR="00D43BFF" w:rsidRPr="002B52B1">
        <w:rPr>
          <w:rFonts w:ascii="Arial" w:hAnsi="Arial"/>
          <w:sz w:val="22"/>
        </w:rPr>
        <w:t>nnen</w:t>
      </w:r>
      <w:proofErr w:type="spellEnd"/>
      <w:proofErr w:type="gramEnd"/>
      <w:r w:rsidRPr="002B52B1">
        <w:rPr>
          <w:rFonts w:ascii="Arial" w:hAnsi="Arial"/>
          <w:sz w:val="22"/>
        </w:rPr>
        <w:t xml:space="preserve"> des </w:t>
      </w:r>
      <w:r w:rsidRPr="002B52B1">
        <w:rPr>
          <w:rFonts w:ascii="Arial" w:hAnsi="Arial"/>
          <w:b/>
          <w:sz w:val="22"/>
        </w:rPr>
        <w:t>1. und 2. Jahrganges</w:t>
      </w:r>
      <w:r w:rsidRPr="002B52B1">
        <w:rPr>
          <w:rFonts w:ascii="Arial" w:hAnsi="Arial"/>
          <w:sz w:val="22"/>
        </w:rPr>
        <w:t xml:space="preserve"> haben</w:t>
      </w:r>
      <w:r w:rsidR="009B3D97" w:rsidRPr="002B52B1">
        <w:rPr>
          <w:rFonts w:ascii="Arial" w:hAnsi="Arial"/>
          <w:sz w:val="22"/>
        </w:rPr>
        <w:t xml:space="preserve"> </w:t>
      </w:r>
      <w:r w:rsidR="009B23B7" w:rsidRPr="002B52B1">
        <w:rPr>
          <w:rFonts w:ascii="Arial" w:hAnsi="Arial"/>
          <w:sz w:val="22"/>
        </w:rPr>
        <w:t>sich immer persönlich und elektronisch abzumelden.</w:t>
      </w:r>
    </w:p>
    <w:p w14:paraId="0DE4B5B7" w14:textId="77777777" w:rsidR="001F7F5C" w:rsidRPr="002B52B1" w:rsidRDefault="001F7F5C" w:rsidP="002D670E">
      <w:pPr>
        <w:ind w:left="851"/>
        <w:jc w:val="both"/>
        <w:rPr>
          <w:rFonts w:ascii="Arial" w:hAnsi="Arial"/>
          <w:sz w:val="16"/>
          <w:szCs w:val="16"/>
        </w:rPr>
      </w:pPr>
    </w:p>
    <w:p w14:paraId="7F62FF9F" w14:textId="77777777" w:rsidR="004D73E7" w:rsidRPr="002B52B1" w:rsidRDefault="004D73E7" w:rsidP="002D670E">
      <w:pPr>
        <w:numPr>
          <w:ilvl w:val="0"/>
          <w:numId w:val="34"/>
        </w:numPr>
        <w:ind w:left="851"/>
        <w:jc w:val="both"/>
        <w:rPr>
          <w:rFonts w:ascii="Arial" w:hAnsi="Arial"/>
          <w:sz w:val="22"/>
        </w:rPr>
      </w:pPr>
      <w:proofErr w:type="spellStart"/>
      <w:proofErr w:type="gramStart"/>
      <w:r w:rsidRPr="002B52B1">
        <w:rPr>
          <w:rFonts w:ascii="Arial" w:hAnsi="Arial"/>
          <w:sz w:val="22"/>
        </w:rPr>
        <w:t>Sc</w:t>
      </w:r>
      <w:r w:rsidR="00BF3443">
        <w:rPr>
          <w:rFonts w:ascii="Arial" w:hAnsi="Arial"/>
          <w:sz w:val="22"/>
        </w:rPr>
        <w:t>hüler:innen</w:t>
      </w:r>
      <w:proofErr w:type="spellEnd"/>
      <w:proofErr w:type="gramEnd"/>
      <w:r w:rsidRPr="002B52B1">
        <w:rPr>
          <w:rFonts w:ascii="Arial" w:hAnsi="Arial"/>
          <w:sz w:val="22"/>
        </w:rPr>
        <w:t xml:space="preserve"> ab dem 3. Jahrgang sowie </w:t>
      </w:r>
      <w:proofErr w:type="spellStart"/>
      <w:r w:rsidRPr="002B52B1">
        <w:rPr>
          <w:rFonts w:ascii="Arial" w:hAnsi="Arial"/>
          <w:sz w:val="22"/>
        </w:rPr>
        <w:t>Schüler:innen</w:t>
      </w:r>
      <w:proofErr w:type="spellEnd"/>
      <w:r w:rsidRPr="002B52B1">
        <w:rPr>
          <w:rFonts w:ascii="Arial" w:hAnsi="Arial"/>
          <w:sz w:val="22"/>
        </w:rPr>
        <w:t xml:space="preserve"> des Aufbaulehrganges </w:t>
      </w:r>
      <w:r w:rsidR="00BF3443">
        <w:rPr>
          <w:rFonts w:ascii="Arial" w:hAnsi="Arial"/>
          <w:sz w:val="22"/>
        </w:rPr>
        <w:t xml:space="preserve">haben </w:t>
      </w:r>
      <w:r w:rsidRPr="002B52B1">
        <w:rPr>
          <w:rFonts w:ascii="Arial" w:hAnsi="Arial"/>
          <w:sz w:val="22"/>
        </w:rPr>
        <w:t>sich immer elektronisch und zusätzlich ab 18:00 Uhr persönlic</w:t>
      </w:r>
      <w:r w:rsidR="00BF3443">
        <w:rPr>
          <w:rFonts w:ascii="Arial" w:hAnsi="Arial"/>
          <w:sz w:val="22"/>
        </w:rPr>
        <w:t>h oder telefonisch beim Internats</w:t>
      </w:r>
      <w:r w:rsidRPr="002B52B1">
        <w:rPr>
          <w:rFonts w:ascii="Arial" w:hAnsi="Arial"/>
          <w:sz w:val="22"/>
        </w:rPr>
        <w:t>team abzumelden.</w:t>
      </w:r>
    </w:p>
    <w:p w14:paraId="66204FF1" w14:textId="77777777" w:rsidR="004D73E7" w:rsidRPr="002B52B1" w:rsidRDefault="004D73E7" w:rsidP="002B52B1">
      <w:pPr>
        <w:ind w:left="426"/>
        <w:jc w:val="both"/>
        <w:rPr>
          <w:rFonts w:ascii="Arial" w:hAnsi="Arial"/>
          <w:sz w:val="22"/>
        </w:rPr>
      </w:pPr>
    </w:p>
    <w:p w14:paraId="4864BC44" w14:textId="77777777" w:rsidR="00E50874" w:rsidRPr="002B52B1" w:rsidRDefault="009B3D97" w:rsidP="002B52B1">
      <w:pPr>
        <w:ind w:left="426"/>
        <w:jc w:val="both"/>
        <w:rPr>
          <w:rFonts w:ascii="Arial" w:hAnsi="Arial"/>
          <w:sz w:val="22"/>
        </w:rPr>
      </w:pPr>
      <w:r w:rsidRPr="002B52B1">
        <w:rPr>
          <w:rFonts w:ascii="Arial" w:hAnsi="Arial"/>
          <w:sz w:val="22"/>
          <w:u w:val="single"/>
        </w:rPr>
        <w:t>Ab dem 18. Geburtstag</w:t>
      </w:r>
      <w:r w:rsidRPr="002B52B1">
        <w:rPr>
          <w:rFonts w:ascii="Arial" w:hAnsi="Arial"/>
          <w:sz w:val="22"/>
        </w:rPr>
        <w:t xml:space="preserve"> dürfen die </w:t>
      </w:r>
      <w:proofErr w:type="spellStart"/>
      <w:proofErr w:type="gramStart"/>
      <w:r w:rsidRPr="002B52B1">
        <w:rPr>
          <w:rFonts w:ascii="Arial" w:hAnsi="Arial"/>
          <w:sz w:val="22"/>
        </w:rPr>
        <w:t>Schüler</w:t>
      </w:r>
      <w:r w:rsidR="009B23B7" w:rsidRPr="002B52B1">
        <w:rPr>
          <w:rFonts w:ascii="Arial" w:hAnsi="Arial"/>
          <w:sz w:val="22"/>
        </w:rPr>
        <w:t>:i</w:t>
      </w:r>
      <w:r w:rsidRPr="002B52B1">
        <w:rPr>
          <w:rFonts w:ascii="Arial" w:hAnsi="Arial"/>
          <w:sz w:val="22"/>
        </w:rPr>
        <w:t>nnen</w:t>
      </w:r>
      <w:proofErr w:type="spellEnd"/>
      <w:proofErr w:type="gramEnd"/>
      <w:r w:rsidRPr="002B52B1">
        <w:rPr>
          <w:rFonts w:ascii="Arial" w:hAnsi="Arial"/>
          <w:sz w:val="22"/>
        </w:rPr>
        <w:t xml:space="preserve"> selbst entscheiden</w:t>
      </w:r>
      <w:r w:rsidR="00E50874" w:rsidRPr="002B52B1">
        <w:rPr>
          <w:rFonts w:ascii="Arial" w:hAnsi="Arial"/>
          <w:sz w:val="22"/>
        </w:rPr>
        <w:t xml:space="preserve">, ob sie auswärts </w:t>
      </w:r>
      <w:r w:rsidR="0040768E" w:rsidRPr="002B52B1">
        <w:rPr>
          <w:rFonts w:ascii="Arial" w:hAnsi="Arial"/>
          <w:sz w:val="22"/>
        </w:rPr>
        <w:t>nächtigen bzw. nach Hause fahren.</w:t>
      </w:r>
    </w:p>
    <w:p w14:paraId="27AE4A8C" w14:textId="77777777" w:rsidR="00A8169C" w:rsidRDefault="009B3D97" w:rsidP="00A8169C">
      <w:pPr>
        <w:ind w:left="426"/>
        <w:jc w:val="both"/>
        <w:rPr>
          <w:rFonts w:ascii="Arial" w:hAnsi="Arial"/>
          <w:sz w:val="22"/>
        </w:rPr>
      </w:pPr>
      <w:r w:rsidRPr="002B52B1">
        <w:rPr>
          <w:rFonts w:ascii="Arial" w:hAnsi="Arial"/>
          <w:sz w:val="22"/>
          <w:u w:val="single"/>
        </w:rPr>
        <w:t xml:space="preserve">Unter 18 Jahren </w:t>
      </w:r>
      <w:r w:rsidRPr="002B52B1">
        <w:rPr>
          <w:rFonts w:ascii="Arial" w:hAnsi="Arial"/>
          <w:b/>
          <w:sz w:val="22"/>
          <w:u w:val="single"/>
        </w:rPr>
        <w:t>muss</w:t>
      </w:r>
      <w:r w:rsidRPr="002B52B1">
        <w:rPr>
          <w:rFonts w:ascii="Arial" w:hAnsi="Arial"/>
          <w:sz w:val="22"/>
          <w:u w:val="single"/>
        </w:rPr>
        <w:t xml:space="preserve"> </w:t>
      </w:r>
      <w:r w:rsidRPr="002B52B1">
        <w:rPr>
          <w:rFonts w:ascii="Arial" w:hAnsi="Arial"/>
          <w:sz w:val="22"/>
        </w:rPr>
        <w:t>eine schriftliche</w:t>
      </w:r>
      <w:r w:rsidR="00627E99" w:rsidRPr="002B52B1">
        <w:rPr>
          <w:rFonts w:ascii="Arial" w:hAnsi="Arial"/>
          <w:sz w:val="22"/>
        </w:rPr>
        <w:t xml:space="preserve"> </w:t>
      </w:r>
      <w:r w:rsidR="007A08AB" w:rsidRPr="002B52B1">
        <w:rPr>
          <w:rFonts w:ascii="Arial" w:hAnsi="Arial"/>
          <w:sz w:val="22"/>
        </w:rPr>
        <w:t>oder</w:t>
      </w:r>
      <w:r w:rsidR="00627E99" w:rsidRPr="002B52B1">
        <w:rPr>
          <w:rFonts w:ascii="Arial" w:hAnsi="Arial"/>
          <w:sz w:val="22"/>
        </w:rPr>
        <w:t xml:space="preserve"> telefonische</w:t>
      </w:r>
      <w:r w:rsidRPr="002B52B1">
        <w:rPr>
          <w:rFonts w:ascii="Arial" w:hAnsi="Arial"/>
          <w:sz w:val="22"/>
        </w:rPr>
        <w:t xml:space="preserve"> Einverständniserklärung der Eltern vorliegen, wenn</w:t>
      </w:r>
      <w:r w:rsidR="00FE3EF4" w:rsidRPr="002B52B1">
        <w:rPr>
          <w:rFonts w:ascii="Arial" w:hAnsi="Arial"/>
          <w:sz w:val="22"/>
        </w:rPr>
        <w:t xml:space="preserve"> der</w:t>
      </w:r>
      <w:r w:rsidR="00705A09" w:rsidRPr="002B52B1">
        <w:rPr>
          <w:rFonts w:ascii="Arial" w:hAnsi="Arial"/>
          <w:sz w:val="22"/>
        </w:rPr>
        <w:t xml:space="preserve">/die </w:t>
      </w:r>
      <w:r w:rsidRPr="002B52B1">
        <w:rPr>
          <w:rFonts w:ascii="Arial" w:hAnsi="Arial"/>
          <w:sz w:val="22"/>
        </w:rPr>
        <w:t>Schüler/in auswärts nächtigen möchte.</w:t>
      </w:r>
    </w:p>
    <w:p w14:paraId="1DC01C79" w14:textId="5D01C34D" w:rsidR="001F7F5C" w:rsidRPr="00A8169C" w:rsidRDefault="008C3B57" w:rsidP="00A8169C">
      <w:pPr>
        <w:pStyle w:val="Listenabsatz"/>
        <w:numPr>
          <w:ilvl w:val="0"/>
          <w:numId w:val="38"/>
        </w:numPr>
        <w:ind w:left="851"/>
        <w:jc w:val="both"/>
        <w:rPr>
          <w:rFonts w:ascii="Arial" w:hAnsi="Arial"/>
        </w:rPr>
      </w:pPr>
      <w:r w:rsidRPr="00A8169C">
        <w:rPr>
          <w:rFonts w:ascii="Arial" w:hAnsi="Arial"/>
        </w:rPr>
        <w:t>D</w:t>
      </w:r>
      <w:r w:rsidR="001F7F5C" w:rsidRPr="00A8169C">
        <w:rPr>
          <w:rFonts w:ascii="Arial" w:hAnsi="Arial"/>
        </w:rPr>
        <w:t>er</w:t>
      </w:r>
      <w:r w:rsidRPr="00A8169C">
        <w:rPr>
          <w:rFonts w:ascii="Arial" w:hAnsi="Arial"/>
        </w:rPr>
        <w:t>/</w:t>
      </w:r>
      <w:proofErr w:type="gramStart"/>
      <w:r w:rsidRPr="00A8169C">
        <w:rPr>
          <w:rFonts w:ascii="Arial" w:hAnsi="Arial"/>
        </w:rPr>
        <w:t xml:space="preserve">die </w:t>
      </w:r>
      <w:r w:rsidR="001F7F5C" w:rsidRPr="00A8169C">
        <w:rPr>
          <w:rFonts w:ascii="Arial" w:hAnsi="Arial"/>
        </w:rPr>
        <w:t xml:space="preserve">diensthabende </w:t>
      </w:r>
      <w:proofErr w:type="spellStart"/>
      <w:r w:rsidR="001F7F5C" w:rsidRPr="00A8169C">
        <w:rPr>
          <w:rFonts w:ascii="Arial" w:hAnsi="Arial"/>
        </w:rPr>
        <w:t>Erzieher</w:t>
      </w:r>
      <w:proofErr w:type="gramEnd"/>
      <w:r w:rsidR="00DD6F93" w:rsidRPr="00A8169C">
        <w:rPr>
          <w:rFonts w:ascii="Arial" w:hAnsi="Arial"/>
        </w:rPr>
        <w:t>:</w:t>
      </w:r>
      <w:r w:rsidR="00617D33" w:rsidRPr="00A8169C">
        <w:rPr>
          <w:rFonts w:ascii="Arial" w:hAnsi="Arial"/>
        </w:rPr>
        <w:t>i</w:t>
      </w:r>
      <w:r w:rsidRPr="00A8169C">
        <w:rPr>
          <w:rFonts w:ascii="Arial" w:hAnsi="Arial"/>
        </w:rPr>
        <w:t>n</w:t>
      </w:r>
      <w:proofErr w:type="spellEnd"/>
      <w:r w:rsidR="001F7F5C" w:rsidRPr="00A8169C">
        <w:rPr>
          <w:rFonts w:ascii="Arial" w:hAnsi="Arial"/>
        </w:rPr>
        <w:t xml:space="preserve"> </w:t>
      </w:r>
      <w:r w:rsidRPr="00A8169C">
        <w:rPr>
          <w:rFonts w:ascii="Arial" w:hAnsi="Arial"/>
        </w:rPr>
        <w:t xml:space="preserve">kann </w:t>
      </w:r>
      <w:r w:rsidR="00D43BFF" w:rsidRPr="00A8169C">
        <w:rPr>
          <w:rFonts w:ascii="Arial" w:hAnsi="Arial"/>
        </w:rPr>
        <w:t xml:space="preserve">in Einzelfällen </w:t>
      </w:r>
      <w:r w:rsidR="001F7F5C" w:rsidRPr="00A8169C">
        <w:rPr>
          <w:rFonts w:ascii="Arial" w:hAnsi="Arial"/>
        </w:rPr>
        <w:t xml:space="preserve">den Ausgang </w:t>
      </w:r>
      <w:r w:rsidR="00D43BFF" w:rsidRPr="00A8169C">
        <w:rPr>
          <w:rFonts w:ascii="Arial" w:hAnsi="Arial"/>
        </w:rPr>
        <w:t xml:space="preserve">über die Nachtruhe hinaus </w:t>
      </w:r>
      <w:r w:rsidR="001F7F5C" w:rsidRPr="00A8169C">
        <w:rPr>
          <w:rFonts w:ascii="Arial" w:hAnsi="Arial"/>
        </w:rPr>
        <w:t xml:space="preserve">verlängern, sofern </w:t>
      </w:r>
      <w:r w:rsidR="00B051B6" w:rsidRPr="00A8169C">
        <w:rPr>
          <w:rFonts w:ascii="Arial" w:hAnsi="Arial"/>
        </w:rPr>
        <w:t xml:space="preserve">die Schülerin bzw. </w:t>
      </w:r>
      <w:r w:rsidR="001F7F5C" w:rsidRPr="00A8169C">
        <w:rPr>
          <w:rFonts w:ascii="Arial" w:hAnsi="Arial"/>
        </w:rPr>
        <w:t xml:space="preserve">der Schüler das 18. Lebensjahr überschritten hat. </w:t>
      </w:r>
    </w:p>
    <w:p w14:paraId="2B9E8019" w14:textId="77777777" w:rsidR="001F7F5C" w:rsidRPr="00871DE4" w:rsidRDefault="001F7F5C" w:rsidP="00871DE4">
      <w:pPr>
        <w:pStyle w:val="Listenabsatz"/>
        <w:numPr>
          <w:ilvl w:val="0"/>
          <w:numId w:val="38"/>
        </w:numPr>
        <w:ind w:left="851"/>
        <w:jc w:val="both"/>
        <w:rPr>
          <w:rFonts w:ascii="Arial" w:hAnsi="Arial"/>
        </w:rPr>
      </w:pPr>
      <w:r w:rsidRPr="00871DE4">
        <w:rPr>
          <w:rFonts w:ascii="Arial" w:hAnsi="Arial"/>
        </w:rPr>
        <w:t xml:space="preserve">Bei schlechtem Lernerfolg, durch Verbot der Eltern oder bei Fehlverhalten im </w:t>
      </w:r>
      <w:proofErr w:type="spellStart"/>
      <w:proofErr w:type="gramStart"/>
      <w:r w:rsidRPr="00871DE4">
        <w:rPr>
          <w:rFonts w:ascii="Arial" w:hAnsi="Arial"/>
        </w:rPr>
        <w:t>Schüler</w:t>
      </w:r>
      <w:r w:rsidR="00BF3443" w:rsidRPr="00871DE4">
        <w:rPr>
          <w:rFonts w:ascii="Arial" w:hAnsi="Arial"/>
        </w:rPr>
        <w:t>:innen</w:t>
      </w:r>
      <w:r w:rsidRPr="00871DE4">
        <w:rPr>
          <w:rFonts w:ascii="Arial" w:hAnsi="Arial"/>
        </w:rPr>
        <w:t>heim</w:t>
      </w:r>
      <w:proofErr w:type="spellEnd"/>
      <w:proofErr w:type="gramEnd"/>
      <w:r w:rsidRPr="00871DE4">
        <w:rPr>
          <w:rFonts w:ascii="Arial" w:hAnsi="Arial"/>
        </w:rPr>
        <w:t xml:space="preserve"> </w:t>
      </w:r>
      <w:r w:rsidR="008C3B57" w:rsidRPr="00871DE4">
        <w:rPr>
          <w:rFonts w:ascii="Arial" w:hAnsi="Arial"/>
        </w:rPr>
        <w:t>können</w:t>
      </w:r>
      <w:r w:rsidRPr="00871DE4">
        <w:rPr>
          <w:rFonts w:ascii="Arial" w:hAnsi="Arial"/>
        </w:rPr>
        <w:t xml:space="preserve"> diese Ausgänge ein</w:t>
      </w:r>
      <w:r w:rsidR="008C3B57" w:rsidRPr="00871DE4">
        <w:rPr>
          <w:rFonts w:ascii="Arial" w:hAnsi="Arial"/>
        </w:rPr>
        <w:t>ge</w:t>
      </w:r>
      <w:r w:rsidRPr="00871DE4">
        <w:rPr>
          <w:rFonts w:ascii="Arial" w:hAnsi="Arial"/>
        </w:rPr>
        <w:t>schränk</w:t>
      </w:r>
      <w:r w:rsidR="008C3B57" w:rsidRPr="00871DE4">
        <w:rPr>
          <w:rFonts w:ascii="Arial" w:hAnsi="Arial"/>
        </w:rPr>
        <w:t>t werden</w:t>
      </w:r>
      <w:r w:rsidRPr="00871DE4">
        <w:rPr>
          <w:rFonts w:ascii="Arial" w:hAnsi="Arial"/>
        </w:rPr>
        <w:t>.</w:t>
      </w:r>
    </w:p>
    <w:p w14:paraId="386CDEC2" w14:textId="11CA878A" w:rsidR="00A838F2" w:rsidRDefault="001F7F5C" w:rsidP="002D670E">
      <w:pPr>
        <w:numPr>
          <w:ilvl w:val="0"/>
          <w:numId w:val="35"/>
        </w:numPr>
        <w:ind w:left="851"/>
        <w:jc w:val="both"/>
        <w:rPr>
          <w:rFonts w:ascii="Arial" w:hAnsi="Arial"/>
          <w:sz w:val="22"/>
          <w:szCs w:val="22"/>
        </w:rPr>
      </w:pPr>
      <w:r w:rsidRPr="4C24E546">
        <w:rPr>
          <w:rFonts w:ascii="Arial" w:hAnsi="Arial"/>
          <w:sz w:val="22"/>
          <w:szCs w:val="22"/>
        </w:rPr>
        <w:t xml:space="preserve">Die </w:t>
      </w:r>
      <w:r w:rsidR="0024702C" w:rsidRPr="4C24E546">
        <w:rPr>
          <w:rFonts w:ascii="Arial" w:hAnsi="Arial"/>
          <w:sz w:val="22"/>
          <w:szCs w:val="22"/>
        </w:rPr>
        <w:t>An</w:t>
      </w:r>
      <w:r w:rsidR="001D20E7" w:rsidRPr="4C24E546">
        <w:rPr>
          <w:rFonts w:ascii="Arial" w:hAnsi="Arial"/>
          <w:sz w:val="22"/>
          <w:szCs w:val="22"/>
        </w:rPr>
        <w:t>reise ist so anzutreten, dass</w:t>
      </w:r>
      <w:r w:rsidRPr="4C24E546">
        <w:rPr>
          <w:rFonts w:ascii="Arial" w:hAnsi="Arial"/>
          <w:sz w:val="22"/>
          <w:szCs w:val="22"/>
        </w:rPr>
        <w:t xml:space="preserve"> die Schüler</w:t>
      </w:r>
      <w:r w:rsidR="007A08AB" w:rsidRPr="4C24E546">
        <w:rPr>
          <w:rFonts w:ascii="Arial" w:hAnsi="Arial"/>
          <w:sz w:val="22"/>
          <w:szCs w:val="22"/>
        </w:rPr>
        <w:t>I</w:t>
      </w:r>
      <w:r w:rsidR="00E851EE" w:rsidRPr="4C24E546">
        <w:rPr>
          <w:rFonts w:ascii="Arial" w:hAnsi="Arial"/>
          <w:sz w:val="22"/>
          <w:szCs w:val="22"/>
        </w:rPr>
        <w:t>nnen</w:t>
      </w:r>
      <w:r w:rsidRPr="4C24E546">
        <w:rPr>
          <w:rFonts w:ascii="Arial" w:hAnsi="Arial"/>
          <w:sz w:val="22"/>
          <w:szCs w:val="22"/>
        </w:rPr>
        <w:t xml:space="preserve"> </w:t>
      </w:r>
      <w:r w:rsidRPr="4C24E546">
        <w:rPr>
          <w:rFonts w:ascii="Arial" w:hAnsi="Arial"/>
          <w:b/>
          <w:bCs/>
          <w:sz w:val="22"/>
          <w:szCs w:val="22"/>
        </w:rPr>
        <w:t>spätestens um 2</w:t>
      </w:r>
      <w:r w:rsidR="36C778ED" w:rsidRPr="4C24E546">
        <w:rPr>
          <w:rFonts w:ascii="Arial" w:hAnsi="Arial"/>
          <w:b/>
          <w:bCs/>
          <w:sz w:val="22"/>
          <w:szCs w:val="22"/>
        </w:rPr>
        <w:t>1:3</w:t>
      </w:r>
      <w:r w:rsidRPr="4C24E546">
        <w:rPr>
          <w:rFonts w:ascii="Arial" w:hAnsi="Arial"/>
          <w:b/>
          <w:bCs/>
          <w:sz w:val="22"/>
          <w:szCs w:val="22"/>
        </w:rPr>
        <w:t>0 Uhr</w:t>
      </w:r>
      <w:r w:rsidRPr="4C24E546">
        <w:rPr>
          <w:rFonts w:ascii="Arial" w:hAnsi="Arial"/>
          <w:sz w:val="22"/>
          <w:szCs w:val="22"/>
        </w:rPr>
        <w:t xml:space="preserve"> im </w:t>
      </w:r>
      <w:proofErr w:type="spellStart"/>
      <w:proofErr w:type="gramStart"/>
      <w:r w:rsidRPr="4C24E546">
        <w:rPr>
          <w:rFonts w:ascii="Arial" w:hAnsi="Arial"/>
          <w:sz w:val="22"/>
          <w:szCs w:val="22"/>
        </w:rPr>
        <w:t>Schüler</w:t>
      </w:r>
      <w:r w:rsidR="00DD6F93" w:rsidRPr="4C24E546">
        <w:rPr>
          <w:rFonts w:ascii="Arial" w:hAnsi="Arial"/>
          <w:sz w:val="22"/>
          <w:szCs w:val="22"/>
        </w:rPr>
        <w:t>:i</w:t>
      </w:r>
      <w:r w:rsidR="007A08AB" w:rsidRPr="4C24E546">
        <w:rPr>
          <w:rFonts w:ascii="Arial" w:hAnsi="Arial"/>
          <w:sz w:val="22"/>
          <w:szCs w:val="22"/>
        </w:rPr>
        <w:t>nnen</w:t>
      </w:r>
      <w:r w:rsidRPr="4C24E546">
        <w:rPr>
          <w:rFonts w:ascii="Arial" w:hAnsi="Arial"/>
          <w:sz w:val="22"/>
          <w:szCs w:val="22"/>
        </w:rPr>
        <w:t>heim</w:t>
      </w:r>
      <w:proofErr w:type="spellEnd"/>
      <w:proofErr w:type="gramEnd"/>
      <w:r w:rsidRPr="4C24E546">
        <w:rPr>
          <w:rFonts w:ascii="Arial" w:hAnsi="Arial"/>
          <w:sz w:val="22"/>
          <w:szCs w:val="22"/>
        </w:rPr>
        <w:t xml:space="preserve"> eintreffen. Wenn das Eintreffen an einem Sonntag bzw. Rückreisetag nicht möglich ist, haben die Eltern umgehend </w:t>
      </w:r>
      <w:r w:rsidR="00B051B6" w:rsidRPr="4C24E546">
        <w:rPr>
          <w:rFonts w:ascii="Arial" w:hAnsi="Arial"/>
          <w:sz w:val="22"/>
          <w:szCs w:val="22"/>
        </w:rPr>
        <w:t xml:space="preserve">die diensthabende Erzieherin bzw. </w:t>
      </w:r>
      <w:r w:rsidRPr="4C24E546">
        <w:rPr>
          <w:rFonts w:ascii="Arial" w:hAnsi="Arial"/>
          <w:sz w:val="22"/>
          <w:szCs w:val="22"/>
        </w:rPr>
        <w:t>den Erzieher</w:t>
      </w:r>
      <w:r w:rsidR="0024702C" w:rsidRPr="4C24E546">
        <w:rPr>
          <w:rFonts w:ascii="Arial" w:hAnsi="Arial"/>
          <w:sz w:val="22"/>
          <w:szCs w:val="22"/>
        </w:rPr>
        <w:t xml:space="preserve"> </w:t>
      </w:r>
      <w:r w:rsidRPr="4C24E546">
        <w:rPr>
          <w:rFonts w:ascii="Arial" w:hAnsi="Arial"/>
          <w:sz w:val="22"/>
          <w:szCs w:val="22"/>
        </w:rPr>
        <w:t>zu verständigen</w:t>
      </w:r>
    </w:p>
    <w:p w14:paraId="7C848A41" w14:textId="77777777" w:rsidR="002D670E" w:rsidRDefault="002D670E" w:rsidP="002D670E">
      <w:pPr>
        <w:ind w:left="851"/>
        <w:jc w:val="both"/>
        <w:rPr>
          <w:rFonts w:ascii="Arial" w:hAnsi="Arial"/>
          <w:sz w:val="22"/>
          <w:szCs w:val="22"/>
        </w:rPr>
      </w:pPr>
    </w:p>
    <w:p w14:paraId="5E77F4F3" w14:textId="70A19E00" w:rsidR="0024702C" w:rsidRPr="0024702C" w:rsidRDefault="0024702C" w:rsidP="002D670E">
      <w:pPr>
        <w:ind w:firstLine="491"/>
        <w:jc w:val="both"/>
        <w:rPr>
          <w:rFonts w:ascii="Arial" w:hAnsi="Arial"/>
          <w:b/>
          <w:bCs/>
          <w:sz w:val="22"/>
        </w:rPr>
      </w:pPr>
      <w:r>
        <w:rPr>
          <w:rFonts w:ascii="Arial" w:hAnsi="Arial"/>
          <w:b/>
          <w:bCs/>
          <w:sz w:val="22"/>
        </w:rPr>
        <w:t xml:space="preserve">Telefonnummern: </w:t>
      </w:r>
      <w:r w:rsidRPr="0024702C">
        <w:rPr>
          <w:rFonts w:ascii="Arial" w:hAnsi="Arial"/>
          <w:b/>
          <w:bCs/>
          <w:sz w:val="22"/>
        </w:rPr>
        <w:t>HAH: 03862-51770-26; NHF: 03862-51770-</w:t>
      </w:r>
      <w:r w:rsidR="00801904">
        <w:rPr>
          <w:rFonts w:ascii="Arial" w:hAnsi="Arial"/>
          <w:b/>
          <w:bCs/>
          <w:sz w:val="22"/>
        </w:rPr>
        <w:t>31</w:t>
      </w:r>
      <w:r w:rsidRPr="0024702C">
        <w:rPr>
          <w:rFonts w:ascii="Arial" w:hAnsi="Arial"/>
          <w:b/>
          <w:bCs/>
          <w:sz w:val="22"/>
        </w:rPr>
        <w:t>, HTZ: 03862-51770-80</w:t>
      </w:r>
    </w:p>
    <w:p w14:paraId="6B62F1B3" w14:textId="77777777" w:rsidR="0024702C" w:rsidRDefault="0024702C" w:rsidP="0024702C">
      <w:pPr>
        <w:jc w:val="both"/>
        <w:rPr>
          <w:rFonts w:ascii="Arial" w:hAnsi="Arial"/>
          <w:b/>
          <w:bCs/>
          <w:sz w:val="22"/>
        </w:rPr>
      </w:pPr>
    </w:p>
    <w:p w14:paraId="18B358B1" w14:textId="77777777" w:rsidR="002D2024" w:rsidRPr="0024702C" w:rsidRDefault="002D2024" w:rsidP="002D670E">
      <w:pPr>
        <w:ind w:left="491"/>
        <w:jc w:val="both"/>
        <w:rPr>
          <w:rFonts w:ascii="Arial" w:hAnsi="Arial"/>
          <w:b/>
          <w:bCs/>
          <w:sz w:val="22"/>
        </w:rPr>
      </w:pPr>
      <w:r w:rsidRPr="0024702C">
        <w:rPr>
          <w:rFonts w:ascii="Arial" w:hAnsi="Arial"/>
          <w:b/>
          <w:bCs/>
          <w:sz w:val="22"/>
        </w:rPr>
        <w:t>Das Internat ist am Wochenende grundsätzlich geschlossen. Bei gewissen Anlässen (Grüner Ball, Tage der offenen Tür, …) kann eine Öffnung vorgesehen werden.</w:t>
      </w:r>
    </w:p>
    <w:p w14:paraId="02F2C34E" w14:textId="77777777" w:rsidR="00A26C21" w:rsidRPr="002B52B1" w:rsidRDefault="00A26C21" w:rsidP="002B52B1">
      <w:pPr>
        <w:tabs>
          <w:tab w:val="left" w:pos="567"/>
        </w:tabs>
        <w:ind w:left="426"/>
        <w:jc w:val="both"/>
        <w:rPr>
          <w:rFonts w:ascii="Arial" w:hAnsi="Arial"/>
          <w:b/>
          <w:sz w:val="22"/>
        </w:rPr>
      </w:pPr>
    </w:p>
    <w:p w14:paraId="07C2871E" w14:textId="77777777" w:rsidR="002B52B1" w:rsidRDefault="001F7F5C" w:rsidP="00024151">
      <w:pPr>
        <w:tabs>
          <w:tab w:val="left" w:pos="567"/>
        </w:tabs>
        <w:ind w:left="567" w:hanging="567"/>
        <w:rPr>
          <w:rFonts w:ascii="Arial" w:hAnsi="Arial"/>
          <w:sz w:val="16"/>
          <w:szCs w:val="16"/>
        </w:rPr>
      </w:pPr>
      <w:r w:rsidRPr="002C3134">
        <w:rPr>
          <w:rFonts w:ascii="Arial" w:hAnsi="Arial"/>
          <w:b/>
          <w:sz w:val="22"/>
        </w:rPr>
        <w:t>1</w:t>
      </w:r>
      <w:r w:rsidR="00670D89" w:rsidRPr="002C3134">
        <w:rPr>
          <w:rFonts w:ascii="Arial" w:hAnsi="Arial"/>
          <w:b/>
          <w:sz w:val="22"/>
        </w:rPr>
        <w:t>9</w:t>
      </w:r>
      <w:r w:rsidRPr="002C3134">
        <w:rPr>
          <w:rFonts w:ascii="Arial" w:hAnsi="Arial"/>
          <w:b/>
          <w:sz w:val="22"/>
        </w:rPr>
        <w:t>.</w:t>
      </w:r>
      <w:r w:rsidR="008D2A7A" w:rsidRPr="002C3134">
        <w:rPr>
          <w:rFonts w:ascii="Arial" w:hAnsi="Arial"/>
          <w:b/>
          <w:sz w:val="22"/>
        </w:rPr>
        <w:tab/>
      </w:r>
      <w:r w:rsidRPr="002C3134">
        <w:rPr>
          <w:rFonts w:ascii="Arial" w:hAnsi="Arial"/>
          <w:b/>
          <w:sz w:val="22"/>
          <w:u w:val="single"/>
        </w:rPr>
        <w:t>Änderungen der Heimordnung</w:t>
      </w:r>
      <w:r w:rsidRPr="002C3134">
        <w:rPr>
          <w:rFonts w:ascii="Arial" w:hAnsi="Arial"/>
          <w:sz w:val="22"/>
        </w:rPr>
        <w:t xml:space="preserve">  </w:t>
      </w:r>
      <w:r w:rsidR="000438FD" w:rsidRPr="002C3134">
        <w:rPr>
          <w:rFonts w:ascii="Arial" w:hAnsi="Arial"/>
          <w:sz w:val="22"/>
        </w:rPr>
        <w:br/>
      </w:r>
    </w:p>
    <w:p w14:paraId="19219836" w14:textId="46487360" w:rsidR="001C0948" w:rsidRPr="002D670E" w:rsidRDefault="000438FD" w:rsidP="002D670E">
      <w:pPr>
        <w:ind w:left="426"/>
        <w:jc w:val="both"/>
        <w:rPr>
          <w:rFonts w:ascii="Arial" w:hAnsi="Arial"/>
          <w:sz w:val="22"/>
        </w:rPr>
      </w:pPr>
      <w:r w:rsidRPr="002C3134">
        <w:rPr>
          <w:rFonts w:ascii="Arial" w:hAnsi="Arial"/>
          <w:sz w:val="22"/>
        </w:rPr>
        <w:t>Diese b</w:t>
      </w:r>
      <w:r w:rsidR="001F7F5C" w:rsidRPr="002C3134">
        <w:rPr>
          <w:rFonts w:ascii="Arial" w:hAnsi="Arial"/>
          <w:sz w:val="22"/>
        </w:rPr>
        <w:t xml:space="preserve">edürfen </w:t>
      </w:r>
      <w:r w:rsidR="003271B7">
        <w:rPr>
          <w:rFonts w:ascii="Arial" w:hAnsi="Arial"/>
          <w:sz w:val="22"/>
        </w:rPr>
        <w:t xml:space="preserve">grundsätzlich </w:t>
      </w:r>
      <w:r w:rsidR="001F7F5C" w:rsidRPr="002C3134">
        <w:rPr>
          <w:rFonts w:ascii="Arial" w:hAnsi="Arial"/>
          <w:sz w:val="22"/>
        </w:rPr>
        <w:t>der Z</w:t>
      </w:r>
      <w:r w:rsidR="001E0F8E" w:rsidRPr="002C3134">
        <w:rPr>
          <w:rFonts w:ascii="Arial" w:hAnsi="Arial"/>
          <w:sz w:val="22"/>
        </w:rPr>
        <w:t xml:space="preserve">ustimmung durch den </w:t>
      </w:r>
      <w:r w:rsidR="001E0F8E" w:rsidRPr="000A2F59">
        <w:rPr>
          <w:rFonts w:ascii="Arial" w:hAnsi="Arial"/>
          <w:sz w:val="22"/>
        </w:rPr>
        <w:t>Heim</w:t>
      </w:r>
      <w:r w:rsidRPr="000A2F59">
        <w:rPr>
          <w:rFonts w:ascii="Arial" w:hAnsi="Arial"/>
          <w:sz w:val="22"/>
        </w:rPr>
        <w:t>gemein</w:t>
      </w:r>
      <w:r w:rsidR="001F7F5C" w:rsidRPr="000A2F59">
        <w:rPr>
          <w:rFonts w:ascii="Arial" w:hAnsi="Arial"/>
          <w:sz w:val="22"/>
        </w:rPr>
        <w:t>schaftsausschuss</w:t>
      </w:r>
      <w:r w:rsidR="00024151" w:rsidRPr="000A2F59">
        <w:rPr>
          <w:rFonts w:ascii="Arial" w:hAnsi="Arial"/>
          <w:sz w:val="22"/>
        </w:rPr>
        <w:t xml:space="preserve"> </w:t>
      </w:r>
      <w:r w:rsidR="000A2F59">
        <w:rPr>
          <w:rFonts w:ascii="Arial" w:hAnsi="Arial"/>
          <w:sz w:val="22"/>
        </w:rPr>
        <w:t>und erforder</w:t>
      </w:r>
      <w:r w:rsidR="000A2F59" w:rsidRPr="000A2F59">
        <w:rPr>
          <w:rFonts w:ascii="Arial" w:hAnsi="Arial"/>
          <w:sz w:val="22"/>
        </w:rPr>
        <w:t>n</w:t>
      </w:r>
      <w:r w:rsidR="00024151" w:rsidRPr="000A2F59">
        <w:rPr>
          <w:rFonts w:ascii="Arial" w:hAnsi="Arial"/>
          <w:sz w:val="22"/>
        </w:rPr>
        <w:t xml:space="preserve"> einfache Stimmenmehrheit</w:t>
      </w:r>
      <w:r w:rsidR="001F7F5C" w:rsidRPr="000A2F59">
        <w:rPr>
          <w:rFonts w:ascii="Arial" w:hAnsi="Arial"/>
          <w:sz w:val="22"/>
        </w:rPr>
        <w:t>.</w:t>
      </w:r>
      <w:r w:rsidR="00024151" w:rsidRPr="000A2F59">
        <w:rPr>
          <w:rFonts w:ascii="Arial" w:hAnsi="Arial"/>
          <w:sz w:val="22"/>
        </w:rPr>
        <w:t xml:space="preserve"> Bei Stimmengleichheit entscheidet die Stimme des Schulleiters.</w:t>
      </w:r>
      <w:r w:rsidR="002D670E">
        <w:rPr>
          <w:rFonts w:ascii="Arial" w:hAnsi="Arial"/>
          <w:sz w:val="22"/>
        </w:rPr>
        <w:t xml:space="preserve"> </w:t>
      </w:r>
      <w:r w:rsidR="003271B7" w:rsidRPr="000A2F59">
        <w:rPr>
          <w:rFonts w:ascii="Arial" w:hAnsi="Arial"/>
          <w:sz w:val="22"/>
        </w:rPr>
        <w:t>Laut HGA-Beschluss vom 6. Juni 2023 ist eine Änderung des Punktesystems im Bereich von niedrigen Punkten</w:t>
      </w:r>
      <w:r w:rsidR="00024151" w:rsidRPr="000A2F59">
        <w:rPr>
          <w:rFonts w:ascii="Arial" w:hAnsi="Arial"/>
          <w:sz w:val="22"/>
        </w:rPr>
        <w:t xml:space="preserve"> (1 bis 3 Punkte)</w:t>
      </w:r>
      <w:r w:rsidR="003271B7" w:rsidRPr="000A2F59">
        <w:rPr>
          <w:rFonts w:ascii="Arial" w:hAnsi="Arial"/>
          <w:sz w:val="22"/>
        </w:rPr>
        <w:t xml:space="preserve"> zukünftig ohne HGA-Beschluss möglich. Die Änderung wird vom Direktor durch einen Umlauf bekannt gegeben.</w:t>
      </w:r>
    </w:p>
    <w:p w14:paraId="459B833F" w14:textId="72D547D9" w:rsidR="00846F42" w:rsidRDefault="007B2F50" w:rsidP="4C24E546">
      <w:pPr>
        <w:jc w:val="center"/>
        <w:rPr>
          <w:rFonts w:ascii="Arial" w:hAnsi="Arial" w:cs="Arial"/>
          <w:b/>
          <w:bCs/>
          <w:color w:val="008E40"/>
          <w:sz w:val="44"/>
          <w:szCs w:val="44"/>
          <w:u w:val="single"/>
        </w:rPr>
      </w:pPr>
      <w:r w:rsidRPr="4C24E546">
        <w:rPr>
          <w:rFonts w:ascii="Arial" w:hAnsi="Arial" w:cs="Arial"/>
          <w:b/>
          <w:bCs/>
          <w:color w:val="008E40"/>
          <w:sz w:val="24"/>
          <w:szCs w:val="24"/>
          <w:u w:val="single"/>
        </w:rPr>
        <w:br w:type="page"/>
      </w:r>
      <w:r w:rsidR="00D81CF7" w:rsidRPr="00846F42">
        <w:rPr>
          <w:rFonts w:ascii="Arial" w:hAnsi="Arial" w:cs="Arial"/>
          <w:b/>
          <w:bCs/>
          <w:color w:val="008E40"/>
          <w:sz w:val="44"/>
          <w:szCs w:val="44"/>
          <w:u w:val="single"/>
        </w:rPr>
        <w:lastRenderedPageBreak/>
        <w:t>Punktesystem</w:t>
      </w:r>
      <w:r w:rsidR="004A710D" w:rsidRPr="00846F42">
        <w:rPr>
          <w:rFonts w:ascii="Arial" w:hAnsi="Arial" w:cs="Arial"/>
          <w:b/>
          <w:bCs/>
          <w:color w:val="008E40"/>
          <w:sz w:val="44"/>
          <w:szCs w:val="44"/>
          <w:u w:val="single"/>
        </w:rPr>
        <w:t xml:space="preserve"> und Verwarnungen</w:t>
      </w:r>
    </w:p>
    <w:p w14:paraId="4EFF7122" w14:textId="6AB716EB" w:rsidR="00D81CF7" w:rsidRPr="002D670E" w:rsidRDefault="00D81CF7" w:rsidP="4C24E546">
      <w:pPr>
        <w:jc w:val="center"/>
        <w:rPr>
          <w:rFonts w:ascii="Arial" w:hAnsi="Arial" w:cs="Arial"/>
          <w:b/>
          <w:bCs/>
          <w:color w:val="008E40"/>
          <w:sz w:val="24"/>
          <w:szCs w:val="24"/>
        </w:rPr>
      </w:pPr>
      <w:r w:rsidRPr="00846F42">
        <w:rPr>
          <w:rFonts w:ascii="Arial" w:hAnsi="Arial" w:cs="Arial"/>
          <w:b/>
          <w:bCs/>
          <w:color w:val="008E40"/>
          <w:sz w:val="44"/>
          <w:szCs w:val="44"/>
          <w:u w:val="single"/>
        </w:rPr>
        <w:t>Schuljahr 20</w:t>
      </w:r>
      <w:r w:rsidR="001C0948" w:rsidRPr="00846F42">
        <w:rPr>
          <w:rFonts w:ascii="Arial" w:hAnsi="Arial" w:cs="Arial"/>
          <w:b/>
          <w:bCs/>
          <w:color w:val="008E40"/>
          <w:sz w:val="44"/>
          <w:szCs w:val="44"/>
          <w:u w:val="single"/>
        </w:rPr>
        <w:t>2</w:t>
      </w:r>
      <w:r w:rsidR="00EC7598">
        <w:rPr>
          <w:rFonts w:ascii="Arial" w:hAnsi="Arial" w:cs="Arial"/>
          <w:b/>
          <w:bCs/>
          <w:color w:val="008E40"/>
          <w:sz w:val="44"/>
          <w:szCs w:val="44"/>
          <w:u w:val="single"/>
        </w:rPr>
        <w:t>5</w:t>
      </w:r>
      <w:r w:rsidRPr="00846F42">
        <w:rPr>
          <w:rFonts w:ascii="Arial" w:hAnsi="Arial" w:cs="Arial"/>
          <w:b/>
          <w:bCs/>
          <w:color w:val="008E40"/>
          <w:sz w:val="44"/>
          <w:szCs w:val="44"/>
          <w:u w:val="single"/>
        </w:rPr>
        <w:t>/20</w:t>
      </w:r>
      <w:r w:rsidR="001F1B6E" w:rsidRPr="00846F42">
        <w:rPr>
          <w:rFonts w:ascii="Arial" w:hAnsi="Arial" w:cs="Arial"/>
          <w:b/>
          <w:bCs/>
          <w:color w:val="008E40"/>
          <w:sz w:val="44"/>
          <w:szCs w:val="44"/>
          <w:u w:val="single"/>
        </w:rPr>
        <w:t>2</w:t>
      </w:r>
      <w:r w:rsidR="00EC7598">
        <w:rPr>
          <w:rFonts w:ascii="Arial" w:hAnsi="Arial" w:cs="Arial"/>
          <w:b/>
          <w:bCs/>
          <w:color w:val="008E40"/>
          <w:sz w:val="44"/>
          <w:szCs w:val="44"/>
          <w:u w:val="single"/>
        </w:rPr>
        <w:t>6</w:t>
      </w:r>
    </w:p>
    <w:p w14:paraId="296FEF7D" w14:textId="77777777" w:rsidR="00D81CF7" w:rsidRDefault="00D81CF7" w:rsidP="00D81CF7">
      <w:pPr>
        <w:rPr>
          <w:rFonts w:ascii="Arial" w:hAnsi="Arial" w:cs="Arial"/>
          <w:sz w:val="24"/>
          <w:szCs w:val="24"/>
        </w:rPr>
      </w:pPr>
    </w:p>
    <w:p w14:paraId="4709F371" w14:textId="77777777" w:rsidR="00D24353" w:rsidRPr="002C3134" w:rsidRDefault="004A710D" w:rsidP="002D670E">
      <w:pPr>
        <w:jc w:val="center"/>
        <w:rPr>
          <w:rFonts w:ascii="Arial" w:hAnsi="Arial" w:cs="Arial"/>
          <w:b/>
          <w:sz w:val="24"/>
          <w:szCs w:val="24"/>
          <w:u w:val="single"/>
        </w:rPr>
      </w:pPr>
      <w:r w:rsidRPr="002C3134">
        <w:rPr>
          <w:rFonts w:ascii="Arial" w:hAnsi="Arial" w:cs="Arial"/>
          <w:b/>
          <w:sz w:val="24"/>
          <w:szCs w:val="24"/>
          <w:u w:val="single"/>
        </w:rPr>
        <w:t>Verstöße gegen die Heimordnung werden dur</w:t>
      </w:r>
      <w:r w:rsidR="00D27839" w:rsidRPr="002C3134">
        <w:rPr>
          <w:rFonts w:ascii="Arial" w:hAnsi="Arial" w:cs="Arial"/>
          <w:b/>
          <w:sz w:val="24"/>
          <w:szCs w:val="24"/>
          <w:u w:val="single"/>
        </w:rPr>
        <w:t>ch Verwarnungen und/oder Punkte</w:t>
      </w:r>
      <w:r w:rsidRPr="002C3134">
        <w:rPr>
          <w:rFonts w:ascii="Arial" w:hAnsi="Arial" w:cs="Arial"/>
          <w:b/>
          <w:sz w:val="24"/>
          <w:szCs w:val="24"/>
          <w:u w:val="single"/>
        </w:rPr>
        <w:t xml:space="preserve"> geahndet.</w:t>
      </w:r>
    </w:p>
    <w:p w14:paraId="7194DBDC" w14:textId="77777777" w:rsidR="002B52B1" w:rsidRDefault="002B52B1" w:rsidP="004A710D">
      <w:pPr>
        <w:jc w:val="center"/>
        <w:rPr>
          <w:rFonts w:ascii="Arial" w:hAnsi="Arial" w:cs="Arial"/>
          <w:b/>
          <w:sz w:val="24"/>
          <w:szCs w:val="24"/>
        </w:rPr>
      </w:pPr>
    </w:p>
    <w:p w14:paraId="165919F3" w14:textId="14EF3A19" w:rsidR="004A710D" w:rsidRPr="002B52B1" w:rsidRDefault="00D24353" w:rsidP="002B52B1">
      <w:pPr>
        <w:jc w:val="both"/>
        <w:rPr>
          <w:rFonts w:ascii="Arial" w:hAnsi="Arial" w:cs="Arial"/>
          <w:sz w:val="24"/>
          <w:szCs w:val="24"/>
          <w:u w:val="single"/>
        </w:rPr>
      </w:pPr>
      <w:r w:rsidRPr="002B52B1">
        <w:rPr>
          <w:rFonts w:ascii="Arial" w:hAnsi="Arial" w:cs="Arial"/>
          <w:sz w:val="24"/>
          <w:szCs w:val="24"/>
          <w:u w:val="single"/>
        </w:rPr>
        <w:t>Schülerinnen und Schüler haben die Möglichkeit</w:t>
      </w:r>
      <w:r w:rsidR="00D27839" w:rsidRPr="002B52B1">
        <w:rPr>
          <w:rFonts w:ascii="Arial" w:hAnsi="Arial" w:cs="Arial"/>
          <w:sz w:val="24"/>
          <w:szCs w:val="24"/>
          <w:u w:val="single"/>
        </w:rPr>
        <w:t>,</w:t>
      </w:r>
      <w:r w:rsidRPr="002B52B1">
        <w:rPr>
          <w:rFonts w:ascii="Arial" w:hAnsi="Arial" w:cs="Arial"/>
          <w:sz w:val="24"/>
          <w:szCs w:val="24"/>
          <w:u w:val="single"/>
        </w:rPr>
        <w:t xml:space="preserve"> Verwarnungen und Punkte im Infosystem einzusehen</w:t>
      </w:r>
      <w:r w:rsidR="00D27839" w:rsidRPr="002B52B1">
        <w:rPr>
          <w:rFonts w:ascii="Arial" w:hAnsi="Arial" w:cs="Arial"/>
          <w:sz w:val="24"/>
          <w:szCs w:val="24"/>
          <w:u w:val="single"/>
        </w:rPr>
        <w:t>.</w:t>
      </w:r>
    </w:p>
    <w:p w14:paraId="769D0D3C" w14:textId="77777777" w:rsidR="004A710D" w:rsidRPr="002C3134" w:rsidRDefault="004A710D" w:rsidP="00D81CF7">
      <w:pPr>
        <w:rPr>
          <w:rFonts w:ascii="Arial" w:hAnsi="Arial" w:cs="Arial"/>
          <w:b/>
          <w:sz w:val="24"/>
          <w:szCs w:val="24"/>
          <w:u w:val="single"/>
        </w:rPr>
      </w:pPr>
    </w:p>
    <w:p w14:paraId="6850C10E" w14:textId="77777777" w:rsidR="00D81CF7" w:rsidRPr="002C3134" w:rsidRDefault="00D81CF7" w:rsidP="00D81CF7">
      <w:pPr>
        <w:rPr>
          <w:rFonts w:ascii="Arial" w:hAnsi="Arial" w:cs="Arial"/>
          <w:b/>
          <w:sz w:val="24"/>
          <w:szCs w:val="24"/>
          <w:u w:val="single"/>
        </w:rPr>
      </w:pPr>
      <w:r w:rsidRPr="002C3134">
        <w:rPr>
          <w:rFonts w:ascii="Arial" w:hAnsi="Arial" w:cs="Arial"/>
          <w:b/>
          <w:sz w:val="24"/>
          <w:szCs w:val="24"/>
          <w:u w:val="single"/>
        </w:rPr>
        <w:t>Anzahl der Punkte und die sich daraus ergebenden Konsequenzen:</w:t>
      </w:r>
    </w:p>
    <w:p w14:paraId="54CD245A" w14:textId="77777777" w:rsidR="00D81CF7" w:rsidRPr="002C3134" w:rsidRDefault="00D81CF7" w:rsidP="00D81CF7">
      <w:pPr>
        <w:rPr>
          <w:rFonts w:ascii="Arial" w:hAnsi="Arial" w:cs="Arial"/>
          <w:sz w:val="24"/>
          <w:szCs w:val="24"/>
        </w:rPr>
      </w:pPr>
    </w:p>
    <w:p w14:paraId="6874400F" w14:textId="77777777" w:rsidR="00D81CF7" w:rsidRPr="002C3134" w:rsidRDefault="00D27839" w:rsidP="002B52B1">
      <w:pPr>
        <w:numPr>
          <w:ilvl w:val="0"/>
          <w:numId w:val="8"/>
        </w:numPr>
        <w:jc w:val="both"/>
        <w:rPr>
          <w:rFonts w:ascii="Arial" w:hAnsi="Arial" w:cs="Arial"/>
          <w:sz w:val="24"/>
          <w:szCs w:val="24"/>
        </w:rPr>
      </w:pPr>
      <w:r w:rsidRPr="002C3134">
        <w:rPr>
          <w:rFonts w:ascii="Arial" w:hAnsi="Arial" w:cs="Arial"/>
          <w:sz w:val="24"/>
          <w:szCs w:val="24"/>
        </w:rPr>
        <w:t xml:space="preserve">5 Punkte: </w:t>
      </w:r>
      <w:r w:rsidRPr="002C3134">
        <w:rPr>
          <w:rFonts w:ascii="Arial" w:hAnsi="Arial" w:cs="Arial"/>
          <w:sz w:val="24"/>
          <w:szCs w:val="24"/>
        </w:rPr>
        <w:tab/>
        <w:t>Ermahnung durch die betreuende Erzieherin bzw. den Erzieher</w:t>
      </w:r>
    </w:p>
    <w:p w14:paraId="42EAA497" w14:textId="77777777" w:rsidR="00D81CF7" w:rsidRPr="002C3134" w:rsidRDefault="00BF3443" w:rsidP="002B52B1">
      <w:pPr>
        <w:numPr>
          <w:ilvl w:val="0"/>
          <w:numId w:val="8"/>
        </w:numPr>
        <w:jc w:val="both"/>
        <w:rPr>
          <w:rFonts w:ascii="Arial" w:hAnsi="Arial" w:cs="Arial"/>
          <w:sz w:val="24"/>
          <w:szCs w:val="24"/>
        </w:rPr>
      </w:pPr>
      <w:r>
        <w:rPr>
          <w:rFonts w:ascii="Arial" w:hAnsi="Arial" w:cs="Arial"/>
          <w:sz w:val="24"/>
          <w:szCs w:val="24"/>
        </w:rPr>
        <w:t xml:space="preserve">10 Punkte: </w:t>
      </w:r>
      <w:r>
        <w:rPr>
          <w:rFonts w:ascii="Arial" w:hAnsi="Arial" w:cs="Arial"/>
          <w:sz w:val="24"/>
          <w:szCs w:val="24"/>
        </w:rPr>
        <w:tab/>
        <w:t>Ermahnung durch die</w:t>
      </w:r>
      <w:r w:rsidR="00D81CF7" w:rsidRPr="002C3134">
        <w:rPr>
          <w:rFonts w:ascii="Arial" w:hAnsi="Arial" w:cs="Arial"/>
          <w:sz w:val="24"/>
          <w:szCs w:val="24"/>
        </w:rPr>
        <w:t xml:space="preserve"> Erziehungsleiter</w:t>
      </w:r>
      <w:r>
        <w:rPr>
          <w:rFonts w:ascii="Arial" w:hAnsi="Arial" w:cs="Arial"/>
          <w:sz w:val="24"/>
          <w:szCs w:val="24"/>
        </w:rPr>
        <w:t>in</w:t>
      </w:r>
    </w:p>
    <w:p w14:paraId="03804A4D" w14:textId="77777777" w:rsidR="00D81CF7" w:rsidRPr="002C3134" w:rsidRDefault="00D81CF7" w:rsidP="4C24E546">
      <w:pPr>
        <w:ind w:left="2124"/>
        <w:jc w:val="both"/>
        <w:rPr>
          <w:rFonts w:ascii="Arial" w:hAnsi="Arial" w:cs="Arial"/>
          <w:sz w:val="24"/>
          <w:szCs w:val="24"/>
        </w:rPr>
      </w:pPr>
      <w:r w:rsidRPr="4C24E546">
        <w:rPr>
          <w:rFonts w:ascii="Arial" w:hAnsi="Arial" w:cs="Arial"/>
          <w:sz w:val="24"/>
          <w:szCs w:val="24"/>
        </w:rPr>
        <w:t>Schriftliche Verständigung der Eltern durch d</w:t>
      </w:r>
      <w:r w:rsidR="00D27839" w:rsidRPr="4C24E546">
        <w:rPr>
          <w:rFonts w:ascii="Arial" w:hAnsi="Arial" w:cs="Arial"/>
          <w:sz w:val="24"/>
          <w:szCs w:val="24"/>
        </w:rPr>
        <w:t xml:space="preserve">ie </w:t>
      </w:r>
      <w:proofErr w:type="spellStart"/>
      <w:proofErr w:type="gramStart"/>
      <w:r w:rsidR="002B52B1" w:rsidRPr="4C24E546">
        <w:rPr>
          <w:rFonts w:ascii="Arial" w:hAnsi="Arial" w:cs="Arial"/>
          <w:sz w:val="24"/>
          <w:szCs w:val="24"/>
        </w:rPr>
        <w:t>Sozialpädagog:innen</w:t>
      </w:r>
      <w:proofErr w:type="spellEnd"/>
      <w:proofErr w:type="gramEnd"/>
    </w:p>
    <w:p w14:paraId="79F2ACE6" w14:textId="77777777" w:rsidR="00D81CF7" w:rsidRPr="002C3134" w:rsidRDefault="00D81CF7" w:rsidP="002B52B1">
      <w:pPr>
        <w:numPr>
          <w:ilvl w:val="0"/>
          <w:numId w:val="8"/>
        </w:numPr>
        <w:jc w:val="both"/>
        <w:rPr>
          <w:rFonts w:ascii="Arial" w:hAnsi="Arial" w:cs="Arial"/>
          <w:sz w:val="24"/>
          <w:szCs w:val="24"/>
        </w:rPr>
      </w:pPr>
      <w:r w:rsidRPr="002C3134">
        <w:rPr>
          <w:rFonts w:ascii="Arial" w:hAnsi="Arial" w:cs="Arial"/>
          <w:sz w:val="24"/>
          <w:szCs w:val="24"/>
        </w:rPr>
        <w:t xml:space="preserve">15 Punkte: </w:t>
      </w:r>
      <w:r w:rsidRPr="002C3134">
        <w:rPr>
          <w:rFonts w:ascii="Arial" w:hAnsi="Arial" w:cs="Arial"/>
          <w:sz w:val="24"/>
          <w:szCs w:val="24"/>
        </w:rPr>
        <w:tab/>
        <w:t>Schriftliche Andr</w:t>
      </w:r>
      <w:r w:rsidR="00BF3443">
        <w:rPr>
          <w:rFonts w:ascii="Arial" w:hAnsi="Arial" w:cs="Arial"/>
          <w:sz w:val="24"/>
          <w:szCs w:val="24"/>
        </w:rPr>
        <w:t>ohung des Ausschlusses durch die</w:t>
      </w:r>
      <w:r w:rsidRPr="002C3134">
        <w:rPr>
          <w:rFonts w:ascii="Arial" w:hAnsi="Arial" w:cs="Arial"/>
          <w:sz w:val="24"/>
          <w:szCs w:val="24"/>
        </w:rPr>
        <w:t xml:space="preserve"> Erziehungsleiter</w:t>
      </w:r>
      <w:r w:rsidR="00BF3443">
        <w:rPr>
          <w:rFonts w:ascii="Arial" w:hAnsi="Arial" w:cs="Arial"/>
          <w:sz w:val="24"/>
          <w:szCs w:val="24"/>
        </w:rPr>
        <w:t>in</w:t>
      </w:r>
    </w:p>
    <w:p w14:paraId="65E74EE1" w14:textId="77777777" w:rsidR="00D81CF7" w:rsidRPr="002C3134" w:rsidRDefault="00D81CF7" w:rsidP="002B52B1">
      <w:pPr>
        <w:numPr>
          <w:ilvl w:val="0"/>
          <w:numId w:val="8"/>
        </w:numPr>
        <w:jc w:val="both"/>
        <w:rPr>
          <w:rFonts w:ascii="Arial" w:hAnsi="Arial" w:cs="Arial"/>
          <w:sz w:val="24"/>
          <w:szCs w:val="24"/>
        </w:rPr>
      </w:pPr>
      <w:r w:rsidRPr="002C3134">
        <w:rPr>
          <w:rFonts w:ascii="Arial" w:hAnsi="Arial" w:cs="Arial"/>
          <w:sz w:val="24"/>
          <w:szCs w:val="24"/>
        </w:rPr>
        <w:t xml:space="preserve">20 Punkte: </w:t>
      </w:r>
      <w:r w:rsidRPr="002C3134">
        <w:rPr>
          <w:rFonts w:ascii="Arial" w:hAnsi="Arial" w:cs="Arial"/>
          <w:sz w:val="24"/>
          <w:szCs w:val="24"/>
        </w:rPr>
        <w:tab/>
      </w:r>
      <w:r w:rsidRPr="0024702C">
        <w:rPr>
          <w:rFonts w:ascii="Arial" w:hAnsi="Arial" w:cs="Arial"/>
          <w:b/>
          <w:bCs/>
          <w:sz w:val="24"/>
          <w:szCs w:val="24"/>
        </w:rPr>
        <w:t>Einberufung des HGA bzgl. des Ausschlusses</w:t>
      </w:r>
    </w:p>
    <w:p w14:paraId="1231BE67" w14:textId="77777777" w:rsidR="00D81CF7" w:rsidRPr="002C3134" w:rsidRDefault="00D81CF7" w:rsidP="00D81CF7">
      <w:pPr>
        <w:rPr>
          <w:rFonts w:ascii="Arial" w:hAnsi="Arial" w:cs="Arial"/>
          <w:sz w:val="24"/>
          <w:szCs w:val="24"/>
        </w:rPr>
      </w:pPr>
    </w:p>
    <w:p w14:paraId="5AD39AC3" w14:textId="77777777" w:rsidR="00D81CF7" w:rsidRDefault="00D81CF7" w:rsidP="00D81CF7">
      <w:pPr>
        <w:rPr>
          <w:rFonts w:ascii="Arial" w:hAnsi="Arial" w:cs="Arial"/>
          <w:b/>
          <w:sz w:val="24"/>
          <w:szCs w:val="24"/>
          <w:u w:val="single"/>
        </w:rPr>
      </w:pPr>
      <w:r w:rsidRPr="002C3134">
        <w:rPr>
          <w:rFonts w:ascii="Arial" w:hAnsi="Arial" w:cs="Arial"/>
          <w:b/>
          <w:sz w:val="24"/>
          <w:szCs w:val="24"/>
          <w:u w:val="single"/>
        </w:rPr>
        <w:t>Punktevergabe bei Verstößen gegen die Heimordnung:</w:t>
      </w:r>
    </w:p>
    <w:p w14:paraId="36FEB5B0" w14:textId="77777777" w:rsidR="0045777A" w:rsidRDefault="0045777A" w:rsidP="00D81CF7">
      <w:pPr>
        <w:rPr>
          <w:rFonts w:ascii="Arial" w:hAnsi="Arial" w:cs="Arial"/>
          <w:b/>
          <w:sz w:val="24"/>
          <w:szCs w:val="24"/>
          <w:u w:val="single"/>
        </w:rPr>
      </w:pPr>
    </w:p>
    <w:p w14:paraId="769C076F" w14:textId="26F97ADD" w:rsidR="002B52B1" w:rsidRPr="002E6838" w:rsidRDefault="003B2DAF" w:rsidP="4C24E546">
      <w:pPr>
        <w:rPr>
          <w:rFonts w:ascii="Arial" w:hAnsi="Arial" w:cs="Arial"/>
          <w:b/>
          <w:bCs/>
          <w:sz w:val="24"/>
          <w:szCs w:val="24"/>
        </w:rPr>
      </w:pPr>
      <w:r w:rsidRPr="4C24E546">
        <w:rPr>
          <w:rFonts w:ascii="Arial" w:hAnsi="Arial" w:cs="Arial"/>
          <w:b/>
          <w:bCs/>
          <w:sz w:val="24"/>
          <w:szCs w:val="24"/>
        </w:rPr>
        <w:t>1 Punkt:</w:t>
      </w:r>
    </w:p>
    <w:p w14:paraId="790E4EDE" w14:textId="399348CB" w:rsidR="003B2DAF" w:rsidRDefault="002D670E" w:rsidP="002B52B1">
      <w:pPr>
        <w:numPr>
          <w:ilvl w:val="0"/>
          <w:numId w:val="9"/>
        </w:numPr>
        <w:rPr>
          <w:rFonts w:ascii="Arial" w:hAnsi="Arial" w:cs="Arial"/>
          <w:sz w:val="24"/>
          <w:szCs w:val="24"/>
        </w:rPr>
      </w:pPr>
      <w:r>
        <w:rPr>
          <w:rFonts w:ascii="Arial" w:hAnsi="Arial" w:cs="Arial"/>
          <w:sz w:val="24"/>
          <w:szCs w:val="24"/>
        </w:rPr>
        <w:t>K</w:t>
      </w:r>
      <w:r w:rsidR="003B2DAF">
        <w:rPr>
          <w:rFonts w:ascii="Arial" w:hAnsi="Arial" w:cs="Arial"/>
          <w:sz w:val="24"/>
          <w:szCs w:val="24"/>
        </w:rPr>
        <w:t>eine Essensbestellung</w:t>
      </w:r>
    </w:p>
    <w:p w14:paraId="07F65C89" w14:textId="0ECED0F1" w:rsidR="003B2DAF" w:rsidRDefault="002D670E" w:rsidP="002B52B1">
      <w:pPr>
        <w:numPr>
          <w:ilvl w:val="0"/>
          <w:numId w:val="9"/>
        </w:numPr>
        <w:rPr>
          <w:rFonts w:ascii="Arial" w:hAnsi="Arial" w:cs="Arial"/>
          <w:sz w:val="24"/>
          <w:szCs w:val="24"/>
        </w:rPr>
      </w:pPr>
      <w:r>
        <w:rPr>
          <w:rFonts w:ascii="Arial" w:hAnsi="Arial" w:cs="Arial"/>
          <w:sz w:val="24"/>
          <w:szCs w:val="24"/>
        </w:rPr>
        <w:t>F</w:t>
      </w:r>
      <w:r w:rsidR="003B2DAF">
        <w:rPr>
          <w:rFonts w:ascii="Arial" w:hAnsi="Arial" w:cs="Arial"/>
          <w:sz w:val="24"/>
          <w:szCs w:val="24"/>
        </w:rPr>
        <w:t>ehlende An- bzw. Abmeldung beim Terminal</w:t>
      </w:r>
    </w:p>
    <w:p w14:paraId="5949A290" w14:textId="77777777" w:rsidR="00BD6CCA" w:rsidRDefault="003B2DAF" w:rsidP="002B52B1">
      <w:pPr>
        <w:numPr>
          <w:ilvl w:val="0"/>
          <w:numId w:val="9"/>
        </w:numPr>
        <w:rPr>
          <w:rFonts w:ascii="Arial" w:hAnsi="Arial" w:cs="Arial"/>
          <w:sz w:val="24"/>
          <w:szCs w:val="24"/>
        </w:rPr>
      </w:pPr>
      <w:r>
        <w:rPr>
          <w:rFonts w:ascii="Arial" w:hAnsi="Arial" w:cs="Arial"/>
          <w:sz w:val="24"/>
          <w:szCs w:val="24"/>
        </w:rPr>
        <w:t>Schultasche am falschen Platz</w:t>
      </w:r>
      <w:r w:rsidR="00BD6CCA" w:rsidRPr="00BD6CCA">
        <w:rPr>
          <w:rFonts w:ascii="Arial" w:hAnsi="Arial" w:cs="Arial"/>
          <w:sz w:val="24"/>
          <w:szCs w:val="24"/>
        </w:rPr>
        <w:t xml:space="preserve"> </w:t>
      </w:r>
    </w:p>
    <w:p w14:paraId="79405117" w14:textId="421A8CA8" w:rsidR="00C173EF" w:rsidRPr="00BF3443" w:rsidRDefault="002D670E" w:rsidP="002B52B1">
      <w:pPr>
        <w:numPr>
          <w:ilvl w:val="0"/>
          <w:numId w:val="9"/>
        </w:numPr>
        <w:rPr>
          <w:rFonts w:ascii="Arial" w:hAnsi="Arial" w:cs="Arial"/>
          <w:sz w:val="24"/>
          <w:szCs w:val="24"/>
        </w:rPr>
      </w:pPr>
      <w:r>
        <w:rPr>
          <w:rFonts w:ascii="Arial" w:hAnsi="Arial" w:cs="Arial"/>
          <w:sz w:val="24"/>
          <w:szCs w:val="24"/>
        </w:rPr>
        <w:t>U</w:t>
      </w:r>
      <w:r w:rsidR="00C173EF" w:rsidRPr="00BF3443">
        <w:rPr>
          <w:rFonts w:ascii="Arial" w:hAnsi="Arial" w:cs="Arial"/>
          <w:sz w:val="24"/>
          <w:szCs w:val="24"/>
        </w:rPr>
        <w:t>nerlaubte Liftbenützung</w:t>
      </w:r>
    </w:p>
    <w:p w14:paraId="74B91FAE" w14:textId="77777777" w:rsidR="00227170" w:rsidRPr="00227170" w:rsidRDefault="001F7E10" w:rsidP="002B52B1">
      <w:pPr>
        <w:pStyle w:val="Listenabsatz"/>
        <w:numPr>
          <w:ilvl w:val="0"/>
          <w:numId w:val="9"/>
        </w:numPr>
        <w:rPr>
          <w:rFonts w:ascii="Arial" w:hAnsi="Arial" w:cs="Arial"/>
          <w:sz w:val="24"/>
          <w:szCs w:val="24"/>
        </w:rPr>
      </w:pPr>
      <w:r w:rsidRPr="00BF3443">
        <w:rPr>
          <w:rFonts w:ascii="Arial" w:hAnsi="Arial" w:cs="Arial"/>
          <w:sz w:val="24"/>
          <w:szCs w:val="24"/>
        </w:rPr>
        <w:t>Chip</w:t>
      </w:r>
      <w:r w:rsidR="00BD6CCA" w:rsidRPr="00BF3443">
        <w:rPr>
          <w:rFonts w:ascii="Arial" w:hAnsi="Arial" w:cs="Arial"/>
          <w:sz w:val="24"/>
          <w:szCs w:val="24"/>
        </w:rPr>
        <w:t xml:space="preserve"> vergessen</w:t>
      </w:r>
      <w:r w:rsidR="00DE6C88">
        <w:rPr>
          <w:rFonts w:ascii="Arial" w:hAnsi="Arial" w:cs="Arial"/>
          <w:sz w:val="24"/>
          <w:szCs w:val="24"/>
        </w:rPr>
        <w:br/>
      </w:r>
    </w:p>
    <w:p w14:paraId="35A65CDD" w14:textId="2C3BAD6C" w:rsidR="002B52B1" w:rsidRPr="002E6838" w:rsidRDefault="003B2DAF" w:rsidP="4C24E546">
      <w:pPr>
        <w:pStyle w:val="Listenabsatz"/>
        <w:ind w:left="0"/>
        <w:rPr>
          <w:rFonts w:ascii="Arial" w:hAnsi="Arial" w:cs="Arial"/>
          <w:b/>
          <w:bCs/>
          <w:sz w:val="24"/>
          <w:szCs w:val="24"/>
        </w:rPr>
      </w:pPr>
      <w:r w:rsidRPr="4C24E546">
        <w:rPr>
          <w:rFonts w:ascii="Arial" w:hAnsi="Arial" w:cs="Arial"/>
          <w:b/>
          <w:bCs/>
          <w:sz w:val="24"/>
          <w:szCs w:val="24"/>
        </w:rPr>
        <w:t>2 Punkte:</w:t>
      </w:r>
    </w:p>
    <w:p w14:paraId="02486209" w14:textId="1487BF5D" w:rsidR="002B52B1" w:rsidRDefault="003B2DAF" w:rsidP="002E6838">
      <w:pPr>
        <w:pStyle w:val="Listenabsatz"/>
        <w:numPr>
          <w:ilvl w:val="0"/>
          <w:numId w:val="10"/>
        </w:numPr>
        <w:rPr>
          <w:rFonts w:ascii="Arial" w:hAnsi="Arial" w:cs="Arial"/>
          <w:sz w:val="24"/>
          <w:szCs w:val="24"/>
        </w:rPr>
      </w:pPr>
      <w:r w:rsidRPr="002C3134">
        <w:rPr>
          <w:rFonts w:ascii="Arial" w:hAnsi="Arial" w:cs="Arial"/>
          <w:sz w:val="24"/>
          <w:szCs w:val="24"/>
        </w:rPr>
        <w:t>Energiesünden (Licht, Radio, Fenster, Laptop</w:t>
      </w:r>
      <w:r w:rsidR="002D670E">
        <w:rPr>
          <w:rFonts w:ascii="Arial" w:hAnsi="Arial" w:cs="Arial"/>
          <w:sz w:val="24"/>
          <w:szCs w:val="24"/>
        </w:rPr>
        <w:t xml:space="preserve">, </w:t>
      </w:r>
      <w:r w:rsidRPr="002C3134">
        <w:rPr>
          <w:rFonts w:ascii="Arial" w:hAnsi="Arial" w:cs="Arial"/>
          <w:sz w:val="24"/>
          <w:szCs w:val="24"/>
        </w:rPr>
        <w:t>…)</w:t>
      </w:r>
    </w:p>
    <w:p w14:paraId="5011AFCE" w14:textId="725A38F8" w:rsidR="002B52B1" w:rsidRDefault="003B2DAF" w:rsidP="002E6838">
      <w:pPr>
        <w:pStyle w:val="Listenabsatz"/>
        <w:numPr>
          <w:ilvl w:val="0"/>
          <w:numId w:val="10"/>
        </w:numPr>
        <w:rPr>
          <w:rFonts w:ascii="Arial" w:hAnsi="Arial" w:cs="Arial"/>
          <w:sz w:val="24"/>
          <w:szCs w:val="24"/>
        </w:rPr>
      </w:pPr>
      <w:r w:rsidRPr="4C24E546">
        <w:rPr>
          <w:rFonts w:ascii="Arial" w:hAnsi="Arial" w:cs="Arial"/>
          <w:sz w:val="24"/>
          <w:szCs w:val="24"/>
        </w:rPr>
        <w:t xml:space="preserve">Extreme Lärmentwicklung (Belästigung der </w:t>
      </w:r>
      <w:proofErr w:type="spellStart"/>
      <w:proofErr w:type="gramStart"/>
      <w:r w:rsidRPr="4C24E546">
        <w:rPr>
          <w:rFonts w:ascii="Arial" w:hAnsi="Arial" w:cs="Arial"/>
          <w:sz w:val="24"/>
          <w:szCs w:val="24"/>
        </w:rPr>
        <w:t>Mitbewohner</w:t>
      </w:r>
      <w:r w:rsidR="38E3446F" w:rsidRPr="4C24E546">
        <w:rPr>
          <w:rFonts w:ascii="Arial" w:hAnsi="Arial" w:cs="Arial"/>
          <w:sz w:val="24"/>
          <w:szCs w:val="24"/>
        </w:rPr>
        <w:t>:innen</w:t>
      </w:r>
      <w:proofErr w:type="spellEnd"/>
      <w:proofErr w:type="gramEnd"/>
      <w:r w:rsidRPr="4C24E546">
        <w:rPr>
          <w:rFonts w:ascii="Arial" w:hAnsi="Arial" w:cs="Arial"/>
          <w:sz w:val="24"/>
          <w:szCs w:val="24"/>
        </w:rPr>
        <w:t>)</w:t>
      </w:r>
    </w:p>
    <w:p w14:paraId="076B8202" w14:textId="77777777" w:rsidR="002B52B1" w:rsidRDefault="003B2DAF" w:rsidP="002E6838">
      <w:pPr>
        <w:pStyle w:val="Listenabsatz"/>
        <w:numPr>
          <w:ilvl w:val="0"/>
          <w:numId w:val="10"/>
        </w:numPr>
        <w:rPr>
          <w:rFonts w:ascii="Arial" w:hAnsi="Arial" w:cs="Arial"/>
          <w:sz w:val="24"/>
          <w:szCs w:val="24"/>
        </w:rPr>
      </w:pPr>
      <w:r>
        <w:rPr>
          <w:rFonts w:ascii="Arial" w:hAnsi="Arial" w:cs="Arial"/>
          <w:sz w:val="24"/>
          <w:szCs w:val="24"/>
        </w:rPr>
        <w:t>Falscher Ein</w:t>
      </w:r>
      <w:r w:rsidR="00DE6C88">
        <w:rPr>
          <w:rFonts w:ascii="Arial" w:hAnsi="Arial" w:cs="Arial"/>
          <w:sz w:val="24"/>
          <w:szCs w:val="24"/>
        </w:rPr>
        <w:t>- oder A</w:t>
      </w:r>
      <w:r>
        <w:rPr>
          <w:rFonts w:ascii="Arial" w:hAnsi="Arial" w:cs="Arial"/>
          <w:sz w:val="24"/>
          <w:szCs w:val="24"/>
        </w:rPr>
        <w:t xml:space="preserve">usgang </w:t>
      </w:r>
      <w:r w:rsidR="00DE6C88">
        <w:rPr>
          <w:rFonts w:ascii="Arial" w:hAnsi="Arial" w:cs="Arial"/>
          <w:sz w:val="24"/>
          <w:szCs w:val="24"/>
        </w:rPr>
        <w:t xml:space="preserve">im </w:t>
      </w:r>
      <w:r>
        <w:rPr>
          <w:rFonts w:ascii="Arial" w:hAnsi="Arial" w:cs="Arial"/>
          <w:sz w:val="24"/>
          <w:szCs w:val="24"/>
        </w:rPr>
        <w:t>Internat</w:t>
      </w:r>
    </w:p>
    <w:p w14:paraId="46507626" w14:textId="77777777" w:rsidR="002B52B1" w:rsidRPr="00BF3443" w:rsidRDefault="003B2DAF" w:rsidP="002E6838">
      <w:pPr>
        <w:pStyle w:val="Listenabsatz"/>
        <w:numPr>
          <w:ilvl w:val="0"/>
          <w:numId w:val="10"/>
        </w:numPr>
        <w:rPr>
          <w:rFonts w:ascii="Arial" w:hAnsi="Arial" w:cs="Arial"/>
          <w:sz w:val="24"/>
          <w:szCs w:val="24"/>
        </w:rPr>
      </w:pPr>
      <w:r w:rsidRPr="00BF3443">
        <w:rPr>
          <w:rFonts w:ascii="Arial" w:hAnsi="Arial" w:cs="Arial"/>
          <w:sz w:val="24"/>
          <w:szCs w:val="24"/>
        </w:rPr>
        <w:t>Hausschuhe im Außenbereich</w:t>
      </w:r>
      <w:r w:rsidR="001C0948" w:rsidRPr="00BF3443">
        <w:rPr>
          <w:rFonts w:ascii="Arial" w:hAnsi="Arial" w:cs="Arial"/>
          <w:sz w:val="24"/>
          <w:szCs w:val="24"/>
        </w:rPr>
        <w:t xml:space="preserve">, </w:t>
      </w:r>
      <w:r w:rsidR="002B52B1" w:rsidRPr="00BF3443">
        <w:rPr>
          <w:rFonts w:ascii="Arial" w:hAnsi="Arial" w:cs="Arial"/>
          <w:sz w:val="24"/>
          <w:szCs w:val="24"/>
        </w:rPr>
        <w:t>Straßenschuhe im Internat</w:t>
      </w:r>
    </w:p>
    <w:p w14:paraId="3ABF0829" w14:textId="77777777" w:rsidR="002B52B1" w:rsidRDefault="003B2DAF" w:rsidP="002E6838">
      <w:pPr>
        <w:pStyle w:val="Listenabsatz"/>
        <w:numPr>
          <w:ilvl w:val="0"/>
          <w:numId w:val="10"/>
        </w:numPr>
        <w:rPr>
          <w:rFonts w:ascii="Arial" w:hAnsi="Arial" w:cs="Arial"/>
          <w:sz w:val="24"/>
          <w:szCs w:val="24"/>
        </w:rPr>
      </w:pPr>
      <w:r w:rsidRPr="002C3134">
        <w:rPr>
          <w:rFonts w:ascii="Arial" w:hAnsi="Arial" w:cs="Arial"/>
          <w:sz w:val="24"/>
          <w:szCs w:val="24"/>
        </w:rPr>
        <w:t>Kein Zimmerdienst</w:t>
      </w:r>
    </w:p>
    <w:p w14:paraId="2D5DCB98" w14:textId="77777777" w:rsidR="002B52B1" w:rsidRDefault="003B2DAF" w:rsidP="002E6838">
      <w:pPr>
        <w:pStyle w:val="Listenabsatz"/>
        <w:numPr>
          <w:ilvl w:val="0"/>
          <w:numId w:val="10"/>
        </w:numPr>
        <w:rPr>
          <w:rFonts w:ascii="Arial" w:hAnsi="Arial" w:cs="Arial"/>
          <w:sz w:val="24"/>
          <w:szCs w:val="24"/>
        </w:rPr>
      </w:pPr>
      <w:r w:rsidRPr="002C3134">
        <w:rPr>
          <w:rFonts w:ascii="Arial" w:hAnsi="Arial" w:cs="Arial"/>
          <w:sz w:val="24"/>
          <w:szCs w:val="24"/>
        </w:rPr>
        <w:t>Keine Studierstunde halten</w:t>
      </w:r>
      <w:r w:rsidR="001D49AE">
        <w:rPr>
          <w:rFonts w:ascii="Arial" w:hAnsi="Arial" w:cs="Arial"/>
          <w:sz w:val="24"/>
          <w:szCs w:val="24"/>
        </w:rPr>
        <w:t>/zu spät zur Studierstunde</w:t>
      </w:r>
    </w:p>
    <w:p w14:paraId="4AD9C1F4" w14:textId="77777777" w:rsidR="002B52B1" w:rsidRDefault="003B2DAF" w:rsidP="002E6838">
      <w:pPr>
        <w:pStyle w:val="Listenabsatz"/>
        <w:numPr>
          <w:ilvl w:val="0"/>
          <w:numId w:val="10"/>
        </w:numPr>
        <w:rPr>
          <w:rFonts w:ascii="Arial" w:hAnsi="Arial" w:cs="Arial"/>
          <w:sz w:val="24"/>
          <w:szCs w:val="24"/>
        </w:rPr>
      </w:pPr>
      <w:r w:rsidRPr="002C3134">
        <w:rPr>
          <w:rFonts w:ascii="Arial" w:hAnsi="Arial" w:cs="Arial"/>
          <w:sz w:val="24"/>
          <w:szCs w:val="24"/>
        </w:rPr>
        <w:t>Störung der Nachtruhe oder der Studierstunde</w:t>
      </w:r>
    </w:p>
    <w:p w14:paraId="33C0D179" w14:textId="77777777" w:rsidR="002E6838" w:rsidRDefault="003B2DAF" w:rsidP="002E6838">
      <w:pPr>
        <w:pStyle w:val="Listenabsatz"/>
        <w:numPr>
          <w:ilvl w:val="0"/>
          <w:numId w:val="10"/>
        </w:numPr>
        <w:rPr>
          <w:rFonts w:ascii="Arial" w:hAnsi="Arial" w:cs="Arial"/>
          <w:sz w:val="24"/>
          <w:szCs w:val="24"/>
        </w:rPr>
      </w:pPr>
      <w:r w:rsidRPr="002C3134">
        <w:rPr>
          <w:rFonts w:ascii="Arial" w:hAnsi="Arial" w:cs="Arial"/>
          <w:sz w:val="24"/>
          <w:szCs w:val="24"/>
        </w:rPr>
        <w:t>Überziehen des Ausganges bis 15 Minuten</w:t>
      </w:r>
    </w:p>
    <w:p w14:paraId="7A91FD8B" w14:textId="77777777" w:rsidR="002E6838" w:rsidRDefault="003B2DAF" w:rsidP="002E6838">
      <w:pPr>
        <w:pStyle w:val="Listenabsatz"/>
        <w:numPr>
          <w:ilvl w:val="0"/>
          <w:numId w:val="10"/>
        </w:numPr>
        <w:rPr>
          <w:rFonts w:ascii="Arial" w:hAnsi="Arial" w:cs="Arial"/>
          <w:sz w:val="24"/>
          <w:szCs w:val="24"/>
        </w:rPr>
      </w:pPr>
      <w:r w:rsidRPr="002C3134">
        <w:rPr>
          <w:rFonts w:ascii="Arial" w:hAnsi="Arial" w:cs="Arial"/>
          <w:sz w:val="24"/>
          <w:szCs w:val="24"/>
        </w:rPr>
        <w:t>Verweigerung der Mülltrennung bzw. der eingeteilten Dienste</w:t>
      </w:r>
    </w:p>
    <w:p w14:paraId="6BC3AE95" w14:textId="77777777" w:rsidR="0024702C" w:rsidRPr="0024702C" w:rsidRDefault="00146CAE" w:rsidP="00D81CF7">
      <w:pPr>
        <w:pStyle w:val="Listenabsatz"/>
        <w:numPr>
          <w:ilvl w:val="0"/>
          <w:numId w:val="10"/>
        </w:numPr>
        <w:rPr>
          <w:rFonts w:ascii="Arial" w:hAnsi="Arial" w:cs="Arial"/>
          <w:sz w:val="24"/>
          <w:szCs w:val="24"/>
        </w:rPr>
      </w:pPr>
      <w:r w:rsidRPr="00BF3443">
        <w:rPr>
          <w:rFonts w:ascii="Arial" w:hAnsi="Arial" w:cs="Arial"/>
          <w:sz w:val="24"/>
          <w:szCs w:val="24"/>
        </w:rPr>
        <w:t>Kleidung, Gegenstände auf den Jalousien</w:t>
      </w:r>
      <w:r w:rsidR="00DE6C88">
        <w:rPr>
          <w:rFonts w:ascii="Arial" w:hAnsi="Arial" w:cs="Arial"/>
          <w:sz w:val="24"/>
          <w:szCs w:val="24"/>
        </w:rPr>
        <w:br/>
      </w:r>
    </w:p>
    <w:p w14:paraId="58D18B56" w14:textId="41BB9750" w:rsidR="002E6838" w:rsidRPr="0024702C" w:rsidRDefault="003B2DAF" w:rsidP="0024702C">
      <w:pPr>
        <w:pStyle w:val="Listenabsatz"/>
        <w:ind w:left="0"/>
        <w:rPr>
          <w:rFonts w:ascii="Arial" w:hAnsi="Arial" w:cs="Arial"/>
          <w:sz w:val="24"/>
          <w:szCs w:val="24"/>
        </w:rPr>
      </w:pPr>
      <w:r w:rsidRPr="4C24E546">
        <w:rPr>
          <w:rFonts w:ascii="Arial" w:hAnsi="Arial" w:cs="Arial"/>
          <w:b/>
          <w:bCs/>
          <w:sz w:val="24"/>
          <w:szCs w:val="24"/>
        </w:rPr>
        <w:t>3 Punkte:</w:t>
      </w:r>
    </w:p>
    <w:p w14:paraId="40E014A0" w14:textId="77777777" w:rsidR="003B2DAF" w:rsidRDefault="003B2DAF" w:rsidP="002E6838">
      <w:pPr>
        <w:numPr>
          <w:ilvl w:val="0"/>
          <w:numId w:val="11"/>
        </w:numPr>
        <w:rPr>
          <w:rFonts w:ascii="Arial" w:hAnsi="Arial" w:cs="Arial"/>
          <w:sz w:val="24"/>
          <w:szCs w:val="24"/>
        </w:rPr>
      </w:pPr>
      <w:r>
        <w:rPr>
          <w:rFonts w:ascii="Arial" w:hAnsi="Arial" w:cs="Arial"/>
          <w:sz w:val="24"/>
          <w:szCs w:val="24"/>
        </w:rPr>
        <w:t>Handgreiflichkeiten</w:t>
      </w:r>
    </w:p>
    <w:p w14:paraId="55816D7F" w14:textId="77777777" w:rsidR="003B2DAF" w:rsidRDefault="003B2DAF" w:rsidP="002E6838">
      <w:pPr>
        <w:numPr>
          <w:ilvl w:val="0"/>
          <w:numId w:val="11"/>
        </w:numPr>
        <w:rPr>
          <w:rFonts w:ascii="Arial" w:hAnsi="Arial" w:cs="Arial"/>
          <w:sz w:val="24"/>
          <w:szCs w:val="24"/>
        </w:rPr>
      </w:pPr>
      <w:r>
        <w:rPr>
          <w:rFonts w:ascii="Arial" w:hAnsi="Arial" w:cs="Arial"/>
          <w:sz w:val="24"/>
          <w:szCs w:val="24"/>
        </w:rPr>
        <w:t>Ohne Abmeldung nach Hause fahren</w:t>
      </w:r>
    </w:p>
    <w:p w14:paraId="3223BB99" w14:textId="77777777" w:rsidR="003B2DAF" w:rsidRPr="002C3134" w:rsidRDefault="003B2DAF" w:rsidP="002E6838">
      <w:pPr>
        <w:numPr>
          <w:ilvl w:val="0"/>
          <w:numId w:val="11"/>
        </w:numPr>
        <w:rPr>
          <w:rFonts w:ascii="Arial" w:hAnsi="Arial" w:cs="Arial"/>
          <w:sz w:val="24"/>
          <w:szCs w:val="24"/>
        </w:rPr>
      </w:pPr>
      <w:r w:rsidRPr="002C3134">
        <w:rPr>
          <w:rFonts w:ascii="Arial" w:hAnsi="Arial" w:cs="Arial"/>
          <w:sz w:val="24"/>
          <w:szCs w:val="24"/>
        </w:rPr>
        <w:t>Ohne Krankmeldung im Zimmer bleiben</w:t>
      </w:r>
    </w:p>
    <w:p w14:paraId="3D4C310F" w14:textId="77777777" w:rsidR="00A1582E" w:rsidRDefault="00647904" w:rsidP="002E6838">
      <w:pPr>
        <w:numPr>
          <w:ilvl w:val="0"/>
          <w:numId w:val="11"/>
        </w:numPr>
        <w:rPr>
          <w:rFonts w:ascii="Arial" w:hAnsi="Arial" w:cs="Arial"/>
          <w:sz w:val="24"/>
          <w:szCs w:val="24"/>
        </w:rPr>
      </w:pPr>
      <w:r>
        <w:rPr>
          <w:rFonts w:ascii="Arial" w:hAnsi="Arial" w:cs="Arial"/>
          <w:i/>
          <w:sz w:val="24"/>
          <w:szCs w:val="24"/>
        </w:rPr>
        <w:t>(</w:t>
      </w:r>
      <w:r w:rsidR="003B2DAF" w:rsidRPr="002C3134">
        <w:rPr>
          <w:rFonts w:ascii="Arial" w:hAnsi="Arial" w:cs="Arial"/>
          <w:sz w:val="24"/>
          <w:szCs w:val="24"/>
        </w:rPr>
        <w:t>Mutwillige</w:t>
      </w:r>
      <w:r>
        <w:rPr>
          <w:rFonts w:ascii="Arial" w:hAnsi="Arial" w:cs="Arial"/>
          <w:sz w:val="24"/>
          <w:szCs w:val="24"/>
        </w:rPr>
        <w:t>)</w:t>
      </w:r>
      <w:r w:rsidR="003B2DAF" w:rsidRPr="002C3134">
        <w:rPr>
          <w:rFonts w:ascii="Arial" w:hAnsi="Arial" w:cs="Arial"/>
          <w:sz w:val="24"/>
          <w:szCs w:val="24"/>
        </w:rPr>
        <w:t xml:space="preserve"> Verschmutzung</w:t>
      </w:r>
    </w:p>
    <w:p w14:paraId="74E9FA82" w14:textId="77777777" w:rsidR="003B2DAF" w:rsidRPr="002C3134" w:rsidRDefault="003B2DAF" w:rsidP="002E6838">
      <w:pPr>
        <w:numPr>
          <w:ilvl w:val="0"/>
          <w:numId w:val="11"/>
        </w:numPr>
        <w:rPr>
          <w:rFonts w:ascii="Arial" w:hAnsi="Arial" w:cs="Arial"/>
          <w:sz w:val="24"/>
          <w:szCs w:val="24"/>
        </w:rPr>
      </w:pPr>
      <w:r w:rsidRPr="002C3134">
        <w:rPr>
          <w:rFonts w:ascii="Arial" w:hAnsi="Arial" w:cs="Arial"/>
          <w:sz w:val="24"/>
          <w:szCs w:val="24"/>
        </w:rPr>
        <w:t>Überziehen des Ausganges von mehr als 15 Minuten bis zu einer Stunde</w:t>
      </w:r>
    </w:p>
    <w:p w14:paraId="4FFDE028" w14:textId="77777777" w:rsidR="003B2DAF" w:rsidRPr="002C3134" w:rsidRDefault="003B2DAF" w:rsidP="002E6838">
      <w:pPr>
        <w:numPr>
          <w:ilvl w:val="0"/>
          <w:numId w:val="11"/>
        </w:numPr>
        <w:rPr>
          <w:rFonts w:ascii="Arial" w:hAnsi="Arial" w:cs="Arial"/>
          <w:sz w:val="24"/>
          <w:szCs w:val="24"/>
        </w:rPr>
      </w:pPr>
      <w:r w:rsidRPr="002C3134">
        <w:rPr>
          <w:rFonts w:ascii="Arial" w:hAnsi="Arial" w:cs="Arial"/>
          <w:sz w:val="24"/>
          <w:szCs w:val="24"/>
        </w:rPr>
        <w:t xml:space="preserve">Ungerechtfertigter Aufenthalt im </w:t>
      </w:r>
      <w:proofErr w:type="spellStart"/>
      <w:proofErr w:type="gramStart"/>
      <w:r w:rsidRPr="002C3134">
        <w:rPr>
          <w:rFonts w:ascii="Arial" w:hAnsi="Arial" w:cs="Arial"/>
          <w:sz w:val="24"/>
          <w:szCs w:val="24"/>
        </w:rPr>
        <w:t>Schüler</w:t>
      </w:r>
      <w:r w:rsidR="00DD6F93">
        <w:rPr>
          <w:rFonts w:ascii="Arial" w:hAnsi="Arial" w:cs="Arial"/>
          <w:sz w:val="24"/>
          <w:szCs w:val="24"/>
        </w:rPr>
        <w:t>:i</w:t>
      </w:r>
      <w:r w:rsidR="00DE6C88">
        <w:rPr>
          <w:rFonts w:ascii="Arial" w:hAnsi="Arial" w:cs="Arial"/>
          <w:sz w:val="24"/>
          <w:szCs w:val="24"/>
        </w:rPr>
        <w:t>nnen</w:t>
      </w:r>
      <w:r w:rsidRPr="002C3134">
        <w:rPr>
          <w:rFonts w:ascii="Arial" w:hAnsi="Arial" w:cs="Arial"/>
          <w:sz w:val="24"/>
          <w:szCs w:val="24"/>
        </w:rPr>
        <w:t>heim</w:t>
      </w:r>
      <w:proofErr w:type="spellEnd"/>
      <w:proofErr w:type="gramEnd"/>
    </w:p>
    <w:p w14:paraId="3CFAEFB5" w14:textId="77777777" w:rsidR="00C956A7" w:rsidRDefault="003B2DAF" w:rsidP="002E6838">
      <w:pPr>
        <w:numPr>
          <w:ilvl w:val="0"/>
          <w:numId w:val="11"/>
        </w:numPr>
        <w:rPr>
          <w:rFonts w:ascii="Arial" w:hAnsi="Arial" w:cs="Arial"/>
          <w:sz w:val="24"/>
          <w:szCs w:val="24"/>
        </w:rPr>
      </w:pPr>
      <w:r w:rsidRPr="002C3134">
        <w:rPr>
          <w:rFonts w:ascii="Arial" w:hAnsi="Arial" w:cs="Arial"/>
          <w:sz w:val="24"/>
          <w:szCs w:val="24"/>
        </w:rPr>
        <w:t>Verlassen des Heimbereiches ohne Abmeldung</w:t>
      </w:r>
    </w:p>
    <w:p w14:paraId="0C642715" w14:textId="2F861E81" w:rsidR="00C956A7" w:rsidRPr="00E07E3A" w:rsidRDefault="00C956A7" w:rsidP="002E6838">
      <w:pPr>
        <w:numPr>
          <w:ilvl w:val="0"/>
          <w:numId w:val="11"/>
        </w:numPr>
        <w:rPr>
          <w:rFonts w:ascii="Arial" w:hAnsi="Arial" w:cs="Arial"/>
          <w:sz w:val="24"/>
          <w:szCs w:val="24"/>
        </w:rPr>
      </w:pPr>
      <w:r w:rsidRPr="00E07E3A">
        <w:rPr>
          <w:rFonts w:ascii="Arial" w:hAnsi="Arial" w:cs="Arial"/>
          <w:sz w:val="24"/>
          <w:szCs w:val="24"/>
        </w:rPr>
        <w:t>Gegenstände und Lebensmittel auf den äußeren Fensterbänken</w:t>
      </w:r>
      <w:r w:rsidR="00871DE4">
        <w:rPr>
          <w:rFonts w:ascii="Arial" w:hAnsi="Arial" w:cs="Arial"/>
          <w:sz w:val="24"/>
          <w:szCs w:val="24"/>
        </w:rPr>
        <w:t xml:space="preserve"> lagern</w:t>
      </w:r>
    </w:p>
    <w:p w14:paraId="7B501036" w14:textId="77777777" w:rsidR="00901799" w:rsidRPr="00E07E3A" w:rsidRDefault="00901799" w:rsidP="002E6838">
      <w:pPr>
        <w:numPr>
          <w:ilvl w:val="0"/>
          <w:numId w:val="11"/>
        </w:numPr>
        <w:rPr>
          <w:rFonts w:ascii="Arial" w:hAnsi="Arial" w:cs="Arial"/>
          <w:sz w:val="24"/>
          <w:szCs w:val="24"/>
        </w:rPr>
      </w:pPr>
      <w:r w:rsidRPr="00E07E3A">
        <w:rPr>
          <w:rFonts w:ascii="Arial" w:hAnsi="Arial" w:cs="Arial"/>
          <w:sz w:val="24"/>
          <w:szCs w:val="24"/>
        </w:rPr>
        <w:t>Keine Zurückmeldung nach externer Nächtigung (elektronisch oder persönlich)</w:t>
      </w:r>
    </w:p>
    <w:p w14:paraId="057A960A" w14:textId="77777777" w:rsidR="00647904" w:rsidRPr="00E07E3A" w:rsidRDefault="00647904" w:rsidP="002E6838">
      <w:pPr>
        <w:numPr>
          <w:ilvl w:val="0"/>
          <w:numId w:val="11"/>
        </w:numPr>
        <w:rPr>
          <w:rFonts w:ascii="Arial" w:hAnsi="Arial" w:cs="Arial"/>
          <w:sz w:val="24"/>
          <w:szCs w:val="24"/>
        </w:rPr>
      </w:pPr>
      <w:r w:rsidRPr="00E07E3A">
        <w:rPr>
          <w:rFonts w:ascii="Arial" w:hAnsi="Arial" w:cs="Arial"/>
          <w:sz w:val="24"/>
          <w:szCs w:val="24"/>
        </w:rPr>
        <w:t>Kerzen bzw. andere rauchende, qualmende, brennende Gegenstände</w:t>
      </w:r>
    </w:p>
    <w:p w14:paraId="77FE271C" w14:textId="77777777" w:rsidR="00647904" w:rsidRPr="00E07E3A" w:rsidRDefault="00647904" w:rsidP="002E6838">
      <w:pPr>
        <w:numPr>
          <w:ilvl w:val="0"/>
          <w:numId w:val="11"/>
        </w:numPr>
        <w:rPr>
          <w:rFonts w:ascii="Arial" w:hAnsi="Arial" w:cs="Arial"/>
          <w:sz w:val="24"/>
          <w:szCs w:val="24"/>
        </w:rPr>
      </w:pPr>
      <w:r w:rsidRPr="00E07E3A">
        <w:rPr>
          <w:rFonts w:ascii="Arial" w:hAnsi="Arial" w:cs="Arial"/>
          <w:sz w:val="24"/>
          <w:szCs w:val="24"/>
        </w:rPr>
        <w:t>Zu späte Anreise</w:t>
      </w:r>
    </w:p>
    <w:p w14:paraId="70ED548D" w14:textId="6B0E4EEB" w:rsidR="002E6838" w:rsidRPr="00846F42" w:rsidRDefault="003B2DAF" w:rsidP="4C24E546">
      <w:pPr>
        <w:rPr>
          <w:rFonts w:ascii="Arial" w:hAnsi="Arial" w:cs="Arial"/>
          <w:sz w:val="24"/>
          <w:szCs w:val="24"/>
        </w:rPr>
      </w:pPr>
      <w:r w:rsidRPr="4C24E546">
        <w:rPr>
          <w:rFonts w:ascii="Arial" w:hAnsi="Arial" w:cs="Arial"/>
          <w:b/>
          <w:bCs/>
          <w:sz w:val="24"/>
          <w:szCs w:val="24"/>
        </w:rPr>
        <w:lastRenderedPageBreak/>
        <w:t>5 Punkte:</w:t>
      </w:r>
    </w:p>
    <w:p w14:paraId="7196D064" w14:textId="77777777" w:rsidR="002E6838" w:rsidRPr="002E6838" w:rsidRDefault="002E6838" w:rsidP="006D7CA3">
      <w:pPr>
        <w:rPr>
          <w:rFonts w:ascii="Arial" w:hAnsi="Arial" w:cs="Arial"/>
          <w:b/>
          <w:sz w:val="24"/>
          <w:szCs w:val="24"/>
        </w:rPr>
      </w:pPr>
    </w:p>
    <w:p w14:paraId="2BE6E51B" w14:textId="77777777" w:rsidR="002E6838" w:rsidRDefault="00BF3443" w:rsidP="002E6838">
      <w:pPr>
        <w:numPr>
          <w:ilvl w:val="0"/>
          <w:numId w:val="19"/>
        </w:numPr>
        <w:rPr>
          <w:rFonts w:ascii="Arial" w:hAnsi="Arial" w:cs="Arial"/>
          <w:sz w:val="24"/>
          <w:szCs w:val="24"/>
        </w:rPr>
      </w:pPr>
      <w:r>
        <w:rPr>
          <w:rFonts w:ascii="Arial" w:hAnsi="Arial" w:cs="Arial"/>
          <w:sz w:val="24"/>
          <w:szCs w:val="24"/>
        </w:rPr>
        <w:t xml:space="preserve">Belästigen anderer </w:t>
      </w:r>
      <w:proofErr w:type="spellStart"/>
      <w:proofErr w:type="gramStart"/>
      <w:r>
        <w:rPr>
          <w:rFonts w:ascii="Arial" w:hAnsi="Arial" w:cs="Arial"/>
          <w:sz w:val="24"/>
          <w:szCs w:val="24"/>
        </w:rPr>
        <w:t>Mitschüler:i</w:t>
      </w:r>
      <w:r w:rsidR="00EB321B">
        <w:rPr>
          <w:rFonts w:ascii="Arial" w:hAnsi="Arial" w:cs="Arial"/>
          <w:sz w:val="24"/>
          <w:szCs w:val="24"/>
        </w:rPr>
        <w:t>nnen</w:t>
      </w:r>
      <w:proofErr w:type="spellEnd"/>
      <w:proofErr w:type="gramEnd"/>
    </w:p>
    <w:p w14:paraId="3B238305" w14:textId="77777777" w:rsidR="00EB321B" w:rsidRDefault="006D7CA3" w:rsidP="002E6838">
      <w:pPr>
        <w:numPr>
          <w:ilvl w:val="0"/>
          <w:numId w:val="19"/>
        </w:numPr>
        <w:rPr>
          <w:rFonts w:ascii="Arial" w:hAnsi="Arial" w:cs="Arial"/>
          <w:sz w:val="24"/>
          <w:szCs w:val="24"/>
        </w:rPr>
      </w:pPr>
      <w:r w:rsidRPr="006D7CA3">
        <w:rPr>
          <w:rFonts w:ascii="Arial" w:hAnsi="Arial" w:cs="Arial"/>
          <w:sz w:val="24"/>
          <w:szCs w:val="24"/>
        </w:rPr>
        <w:t xml:space="preserve">Ständiges Stören von </w:t>
      </w:r>
      <w:proofErr w:type="spellStart"/>
      <w:proofErr w:type="gramStart"/>
      <w:r w:rsidRPr="006D7CA3">
        <w:rPr>
          <w:rFonts w:ascii="Arial" w:hAnsi="Arial" w:cs="Arial"/>
          <w:sz w:val="24"/>
          <w:szCs w:val="24"/>
        </w:rPr>
        <w:t>Mitschüler</w:t>
      </w:r>
      <w:r w:rsidR="000A2F59">
        <w:rPr>
          <w:rFonts w:ascii="Arial" w:hAnsi="Arial" w:cs="Arial"/>
          <w:sz w:val="24"/>
          <w:szCs w:val="24"/>
        </w:rPr>
        <w:t>:inne</w:t>
      </w:r>
      <w:r w:rsidRPr="006D7CA3">
        <w:rPr>
          <w:rFonts w:ascii="Arial" w:hAnsi="Arial" w:cs="Arial"/>
          <w:sz w:val="24"/>
          <w:szCs w:val="24"/>
        </w:rPr>
        <w:t>n</w:t>
      </w:r>
      <w:proofErr w:type="spellEnd"/>
      <w:proofErr w:type="gramEnd"/>
      <w:r w:rsidRPr="006D7CA3">
        <w:rPr>
          <w:rFonts w:ascii="Arial" w:hAnsi="Arial" w:cs="Arial"/>
          <w:sz w:val="24"/>
          <w:szCs w:val="24"/>
        </w:rPr>
        <w:t xml:space="preserve"> </w:t>
      </w:r>
    </w:p>
    <w:p w14:paraId="75051A7E" w14:textId="77777777" w:rsidR="00EB321B" w:rsidRDefault="00EB321B" w:rsidP="002E6838">
      <w:pPr>
        <w:numPr>
          <w:ilvl w:val="0"/>
          <w:numId w:val="19"/>
        </w:numPr>
        <w:rPr>
          <w:rFonts w:ascii="Arial" w:hAnsi="Arial" w:cs="Arial"/>
          <w:sz w:val="24"/>
          <w:szCs w:val="24"/>
        </w:rPr>
      </w:pPr>
      <w:r>
        <w:rPr>
          <w:rFonts w:ascii="Arial" w:hAnsi="Arial" w:cs="Arial"/>
          <w:sz w:val="24"/>
          <w:szCs w:val="24"/>
        </w:rPr>
        <w:t>Entwenden von Internatsgegenständen</w:t>
      </w:r>
    </w:p>
    <w:p w14:paraId="2D7FA411" w14:textId="443125C6" w:rsidR="003B2DAF" w:rsidRPr="002C3134" w:rsidRDefault="003B2DAF" w:rsidP="002E6838">
      <w:pPr>
        <w:numPr>
          <w:ilvl w:val="0"/>
          <w:numId w:val="19"/>
        </w:numPr>
        <w:rPr>
          <w:rFonts w:ascii="Arial" w:hAnsi="Arial" w:cs="Arial"/>
          <w:sz w:val="24"/>
          <w:szCs w:val="24"/>
        </w:rPr>
      </w:pPr>
      <w:r w:rsidRPr="002C3134">
        <w:rPr>
          <w:rFonts w:ascii="Arial" w:hAnsi="Arial" w:cs="Arial"/>
          <w:sz w:val="24"/>
          <w:szCs w:val="24"/>
        </w:rPr>
        <w:t>Widersetz</w:t>
      </w:r>
      <w:r w:rsidR="00871DE4">
        <w:rPr>
          <w:rFonts w:ascii="Arial" w:hAnsi="Arial" w:cs="Arial"/>
          <w:sz w:val="24"/>
          <w:szCs w:val="24"/>
        </w:rPr>
        <w:t>ung</w:t>
      </w:r>
      <w:r w:rsidRPr="002C3134">
        <w:rPr>
          <w:rFonts w:ascii="Arial" w:hAnsi="Arial" w:cs="Arial"/>
          <w:sz w:val="24"/>
          <w:szCs w:val="24"/>
        </w:rPr>
        <w:t xml:space="preserve"> gegen die Anordnung </w:t>
      </w:r>
      <w:r w:rsidR="00DE6C88">
        <w:rPr>
          <w:rFonts w:ascii="Arial" w:hAnsi="Arial" w:cs="Arial"/>
          <w:sz w:val="24"/>
          <w:szCs w:val="24"/>
        </w:rPr>
        <w:t>des</w:t>
      </w:r>
      <w:r w:rsidR="00BF3443">
        <w:rPr>
          <w:rFonts w:ascii="Arial" w:hAnsi="Arial" w:cs="Arial"/>
          <w:sz w:val="24"/>
          <w:szCs w:val="24"/>
        </w:rPr>
        <w:t xml:space="preserve"> Internatsteams </w:t>
      </w:r>
    </w:p>
    <w:p w14:paraId="564349AB" w14:textId="77777777" w:rsidR="003B2DAF" w:rsidRDefault="003B2DAF" w:rsidP="002E6838">
      <w:pPr>
        <w:numPr>
          <w:ilvl w:val="0"/>
          <w:numId w:val="19"/>
        </w:numPr>
        <w:rPr>
          <w:rFonts w:ascii="Arial" w:hAnsi="Arial" w:cs="Arial"/>
          <w:sz w:val="24"/>
          <w:szCs w:val="24"/>
        </w:rPr>
      </w:pPr>
      <w:r w:rsidRPr="002C3134">
        <w:rPr>
          <w:rFonts w:ascii="Arial" w:hAnsi="Arial" w:cs="Arial"/>
          <w:sz w:val="24"/>
          <w:szCs w:val="24"/>
        </w:rPr>
        <w:t xml:space="preserve">Missbrauch des anvertrauten Schlüssels (z.B. </w:t>
      </w:r>
      <w:r w:rsidR="00DE6C88">
        <w:rPr>
          <w:rFonts w:ascii="Arial" w:hAnsi="Arial" w:cs="Arial"/>
          <w:sz w:val="24"/>
          <w:szCs w:val="24"/>
        </w:rPr>
        <w:t>Dienst</w:t>
      </w:r>
      <w:r w:rsidRPr="002C3134">
        <w:rPr>
          <w:rFonts w:ascii="Arial" w:hAnsi="Arial" w:cs="Arial"/>
          <w:sz w:val="24"/>
          <w:szCs w:val="24"/>
        </w:rPr>
        <w:t>schlüssel)</w:t>
      </w:r>
    </w:p>
    <w:p w14:paraId="69B53FB9" w14:textId="77777777" w:rsidR="00EB321B" w:rsidRDefault="00EB321B" w:rsidP="002E6838">
      <w:pPr>
        <w:numPr>
          <w:ilvl w:val="0"/>
          <w:numId w:val="19"/>
        </w:numPr>
        <w:rPr>
          <w:rFonts w:ascii="Arial" w:hAnsi="Arial" w:cs="Arial"/>
          <w:sz w:val="24"/>
          <w:szCs w:val="24"/>
        </w:rPr>
      </w:pPr>
      <w:r>
        <w:rPr>
          <w:rFonts w:ascii="Arial" w:hAnsi="Arial" w:cs="Arial"/>
          <w:sz w:val="24"/>
          <w:szCs w:val="24"/>
        </w:rPr>
        <w:t xml:space="preserve">Ohne Erlaubnis in einem anderen Trakt bzw. </w:t>
      </w:r>
      <w:r w:rsidR="000A2F59">
        <w:rPr>
          <w:rFonts w:ascii="Arial" w:hAnsi="Arial" w:cs="Arial"/>
          <w:sz w:val="24"/>
          <w:szCs w:val="24"/>
        </w:rPr>
        <w:t xml:space="preserve">Nichtanmelden externer </w:t>
      </w:r>
      <w:proofErr w:type="spellStart"/>
      <w:proofErr w:type="gramStart"/>
      <w:r w:rsidR="000A2F59">
        <w:rPr>
          <w:rFonts w:ascii="Arial" w:hAnsi="Arial" w:cs="Arial"/>
          <w:sz w:val="24"/>
          <w:szCs w:val="24"/>
        </w:rPr>
        <w:t>Schüler:</w:t>
      </w:r>
      <w:r w:rsidR="00BF3443">
        <w:rPr>
          <w:rFonts w:ascii="Arial" w:hAnsi="Arial" w:cs="Arial"/>
          <w:sz w:val="24"/>
          <w:szCs w:val="24"/>
        </w:rPr>
        <w:t>i</w:t>
      </w:r>
      <w:r>
        <w:rPr>
          <w:rFonts w:ascii="Arial" w:hAnsi="Arial" w:cs="Arial"/>
          <w:sz w:val="24"/>
          <w:szCs w:val="24"/>
        </w:rPr>
        <w:t>nnen</w:t>
      </w:r>
      <w:proofErr w:type="spellEnd"/>
      <w:proofErr w:type="gramEnd"/>
    </w:p>
    <w:p w14:paraId="11F90D9D" w14:textId="77777777" w:rsidR="00894FCC" w:rsidRPr="00E07E3A" w:rsidRDefault="00894FCC" w:rsidP="002E6838">
      <w:pPr>
        <w:numPr>
          <w:ilvl w:val="0"/>
          <w:numId w:val="19"/>
        </w:numPr>
        <w:rPr>
          <w:rFonts w:ascii="Arial" w:hAnsi="Arial" w:cs="Arial"/>
          <w:sz w:val="24"/>
          <w:szCs w:val="24"/>
        </w:rPr>
      </w:pPr>
      <w:r w:rsidRPr="00E07E3A">
        <w:rPr>
          <w:rFonts w:ascii="Arial" w:hAnsi="Arial" w:cs="Arial"/>
          <w:sz w:val="24"/>
          <w:szCs w:val="24"/>
        </w:rPr>
        <w:t xml:space="preserve">Rauchen unter 18 </w:t>
      </w:r>
    </w:p>
    <w:p w14:paraId="2A552452" w14:textId="77777777" w:rsidR="003B2DAF" w:rsidRPr="00E07E3A" w:rsidRDefault="003B2DAF" w:rsidP="002E6838">
      <w:pPr>
        <w:numPr>
          <w:ilvl w:val="0"/>
          <w:numId w:val="19"/>
        </w:numPr>
        <w:rPr>
          <w:rFonts w:ascii="Arial" w:hAnsi="Arial" w:cs="Arial"/>
          <w:sz w:val="24"/>
          <w:szCs w:val="24"/>
        </w:rPr>
      </w:pPr>
      <w:r w:rsidRPr="00E07E3A">
        <w:rPr>
          <w:rFonts w:ascii="Arial" w:hAnsi="Arial" w:cs="Arial"/>
          <w:sz w:val="24"/>
          <w:szCs w:val="24"/>
        </w:rPr>
        <w:t>Rauchen</w:t>
      </w:r>
      <w:r w:rsidR="00CF699A" w:rsidRPr="00E07E3A">
        <w:rPr>
          <w:rFonts w:ascii="Arial" w:hAnsi="Arial" w:cs="Arial"/>
          <w:sz w:val="24"/>
          <w:szCs w:val="24"/>
        </w:rPr>
        <w:t xml:space="preserve"> und Verwendung von </w:t>
      </w:r>
      <w:r w:rsidR="007A3567" w:rsidRPr="00E07E3A">
        <w:rPr>
          <w:rFonts w:ascii="Arial" w:hAnsi="Arial" w:cs="Arial"/>
          <w:sz w:val="24"/>
          <w:szCs w:val="24"/>
        </w:rPr>
        <w:t>Tabakbeutel/</w:t>
      </w:r>
      <w:proofErr w:type="spellStart"/>
      <w:r w:rsidR="00CF699A" w:rsidRPr="00E07E3A">
        <w:rPr>
          <w:rFonts w:ascii="Arial" w:hAnsi="Arial" w:cs="Arial"/>
          <w:sz w:val="24"/>
          <w:szCs w:val="24"/>
        </w:rPr>
        <w:t>Snus</w:t>
      </w:r>
      <w:proofErr w:type="spellEnd"/>
      <w:r w:rsidRPr="00E07E3A">
        <w:rPr>
          <w:rFonts w:ascii="Arial" w:hAnsi="Arial" w:cs="Arial"/>
          <w:sz w:val="24"/>
          <w:szCs w:val="24"/>
        </w:rPr>
        <w:t xml:space="preserve"> im </w:t>
      </w:r>
      <w:proofErr w:type="spellStart"/>
      <w:proofErr w:type="gramStart"/>
      <w:r w:rsidRPr="00E07E3A">
        <w:rPr>
          <w:rFonts w:ascii="Arial" w:hAnsi="Arial" w:cs="Arial"/>
          <w:sz w:val="24"/>
          <w:szCs w:val="24"/>
        </w:rPr>
        <w:t>Schüler</w:t>
      </w:r>
      <w:r w:rsidR="00E07E3A">
        <w:rPr>
          <w:rFonts w:ascii="Arial" w:hAnsi="Arial" w:cs="Arial"/>
          <w:sz w:val="24"/>
          <w:szCs w:val="24"/>
        </w:rPr>
        <w:t>:</w:t>
      </w:r>
      <w:r w:rsidR="005F2D33" w:rsidRPr="00E07E3A">
        <w:rPr>
          <w:rFonts w:ascii="Arial" w:hAnsi="Arial" w:cs="Arial"/>
          <w:sz w:val="24"/>
          <w:szCs w:val="24"/>
        </w:rPr>
        <w:t>i</w:t>
      </w:r>
      <w:r w:rsidR="00B72A17" w:rsidRPr="00E07E3A">
        <w:rPr>
          <w:rFonts w:ascii="Arial" w:hAnsi="Arial" w:cs="Arial"/>
          <w:sz w:val="24"/>
          <w:szCs w:val="24"/>
        </w:rPr>
        <w:t>nnen</w:t>
      </w:r>
      <w:r w:rsidRPr="00E07E3A">
        <w:rPr>
          <w:rFonts w:ascii="Arial" w:hAnsi="Arial" w:cs="Arial"/>
          <w:sz w:val="24"/>
          <w:szCs w:val="24"/>
        </w:rPr>
        <w:t>heim</w:t>
      </w:r>
      <w:proofErr w:type="spellEnd"/>
      <w:proofErr w:type="gramEnd"/>
      <w:r w:rsidR="003E13E7" w:rsidRPr="00E07E3A">
        <w:rPr>
          <w:rFonts w:ascii="Arial" w:hAnsi="Arial" w:cs="Arial"/>
          <w:sz w:val="24"/>
          <w:szCs w:val="24"/>
        </w:rPr>
        <w:t>/gesamtes</w:t>
      </w:r>
      <w:r w:rsidR="00CF699A" w:rsidRPr="00E07E3A">
        <w:rPr>
          <w:rFonts w:ascii="Arial" w:hAnsi="Arial" w:cs="Arial"/>
          <w:sz w:val="24"/>
          <w:szCs w:val="24"/>
        </w:rPr>
        <w:t xml:space="preserve"> </w:t>
      </w:r>
      <w:r w:rsidR="003E13E7" w:rsidRPr="00E07E3A">
        <w:rPr>
          <w:rFonts w:ascii="Arial" w:hAnsi="Arial" w:cs="Arial"/>
          <w:sz w:val="24"/>
          <w:szCs w:val="24"/>
        </w:rPr>
        <w:t>Schulgelände</w:t>
      </w:r>
      <w:r w:rsidR="00972A26" w:rsidRPr="00E07E3A">
        <w:rPr>
          <w:rFonts w:ascii="Arial" w:hAnsi="Arial" w:cs="Arial"/>
          <w:sz w:val="24"/>
          <w:szCs w:val="24"/>
        </w:rPr>
        <w:t xml:space="preserve"> bzw. Weitergabe an minderjährige </w:t>
      </w:r>
      <w:proofErr w:type="spellStart"/>
      <w:r w:rsidR="00972A26" w:rsidRPr="00E07E3A">
        <w:rPr>
          <w:rFonts w:ascii="Arial" w:hAnsi="Arial" w:cs="Arial"/>
          <w:sz w:val="24"/>
          <w:szCs w:val="24"/>
        </w:rPr>
        <w:t>Schüler:innen</w:t>
      </w:r>
      <w:proofErr w:type="spellEnd"/>
    </w:p>
    <w:p w14:paraId="0951B56C" w14:textId="77777777" w:rsidR="003B2DAF" w:rsidRDefault="003B2DAF" w:rsidP="002E6838">
      <w:pPr>
        <w:numPr>
          <w:ilvl w:val="0"/>
          <w:numId w:val="19"/>
        </w:numPr>
        <w:rPr>
          <w:rFonts w:ascii="Arial" w:hAnsi="Arial" w:cs="Arial"/>
          <w:sz w:val="24"/>
          <w:szCs w:val="24"/>
        </w:rPr>
      </w:pPr>
      <w:r w:rsidRPr="002C3134">
        <w:rPr>
          <w:rFonts w:ascii="Arial" w:hAnsi="Arial" w:cs="Arial"/>
          <w:sz w:val="24"/>
          <w:szCs w:val="24"/>
        </w:rPr>
        <w:t>Überziehen des Ausganges von mehr als einer Stunde</w:t>
      </w:r>
    </w:p>
    <w:p w14:paraId="203BFAB6" w14:textId="5B621E35" w:rsidR="003B2DAF" w:rsidRPr="002C3134" w:rsidRDefault="00871DE4" w:rsidP="002E6838">
      <w:pPr>
        <w:numPr>
          <w:ilvl w:val="0"/>
          <w:numId w:val="19"/>
        </w:numPr>
        <w:rPr>
          <w:rFonts w:ascii="Arial" w:hAnsi="Arial" w:cs="Arial"/>
          <w:sz w:val="24"/>
          <w:szCs w:val="24"/>
        </w:rPr>
      </w:pPr>
      <w:r>
        <w:rPr>
          <w:rFonts w:ascii="Arial" w:hAnsi="Arial" w:cs="Arial"/>
          <w:sz w:val="24"/>
          <w:szCs w:val="24"/>
        </w:rPr>
        <w:t>Unzivilisiertes Verhalten</w:t>
      </w:r>
      <w:r w:rsidR="003B2DAF" w:rsidRPr="002C3134">
        <w:rPr>
          <w:rFonts w:ascii="Arial" w:hAnsi="Arial" w:cs="Arial"/>
          <w:sz w:val="24"/>
          <w:szCs w:val="24"/>
        </w:rPr>
        <w:t xml:space="preserve"> im </w:t>
      </w:r>
      <w:r w:rsidR="00DE6C88">
        <w:rPr>
          <w:rFonts w:ascii="Arial" w:hAnsi="Arial" w:cs="Arial"/>
          <w:sz w:val="24"/>
          <w:szCs w:val="24"/>
        </w:rPr>
        <w:t>Speisesaal (Klopfen, Vordrängen</w:t>
      </w:r>
      <w:r w:rsidR="003B2DAF" w:rsidRPr="002C3134">
        <w:rPr>
          <w:rFonts w:ascii="Arial" w:hAnsi="Arial" w:cs="Arial"/>
          <w:sz w:val="24"/>
          <w:szCs w:val="24"/>
        </w:rPr>
        <w:t>…)</w:t>
      </w:r>
    </w:p>
    <w:p w14:paraId="1E737BFE" w14:textId="77777777" w:rsidR="00705A09" w:rsidRDefault="003B2DAF" w:rsidP="002E6838">
      <w:pPr>
        <w:numPr>
          <w:ilvl w:val="0"/>
          <w:numId w:val="19"/>
        </w:numPr>
        <w:rPr>
          <w:rFonts w:ascii="Arial" w:hAnsi="Arial" w:cs="Arial"/>
          <w:sz w:val="24"/>
          <w:szCs w:val="24"/>
        </w:rPr>
      </w:pPr>
      <w:r w:rsidRPr="002C3134">
        <w:rPr>
          <w:rFonts w:ascii="Arial" w:hAnsi="Arial" w:cs="Arial"/>
          <w:sz w:val="24"/>
          <w:szCs w:val="24"/>
        </w:rPr>
        <w:t xml:space="preserve">Verbotene </w:t>
      </w:r>
      <w:r w:rsidR="00DE6C88">
        <w:rPr>
          <w:rFonts w:ascii="Arial" w:hAnsi="Arial" w:cs="Arial"/>
          <w:sz w:val="24"/>
          <w:szCs w:val="24"/>
        </w:rPr>
        <w:t>Computerspiele (z.B. Egoshooter</w:t>
      </w:r>
      <w:r w:rsidRPr="002C3134">
        <w:rPr>
          <w:rFonts w:ascii="Arial" w:hAnsi="Arial" w:cs="Arial"/>
          <w:sz w:val="24"/>
          <w:szCs w:val="24"/>
        </w:rPr>
        <w:t>…)</w:t>
      </w:r>
      <w:r w:rsidR="00DE6C88">
        <w:rPr>
          <w:rFonts w:ascii="Arial" w:hAnsi="Arial" w:cs="Arial"/>
          <w:sz w:val="24"/>
          <w:szCs w:val="24"/>
        </w:rPr>
        <w:t xml:space="preserve"> und Videos (Pornos, </w:t>
      </w:r>
      <w:proofErr w:type="spellStart"/>
      <w:r w:rsidR="00DE6C88">
        <w:rPr>
          <w:rFonts w:ascii="Arial" w:hAnsi="Arial" w:cs="Arial"/>
          <w:sz w:val="24"/>
          <w:szCs w:val="24"/>
        </w:rPr>
        <w:t>Quälfilme</w:t>
      </w:r>
      <w:proofErr w:type="spellEnd"/>
      <w:r w:rsidRPr="002C3134">
        <w:rPr>
          <w:rFonts w:ascii="Arial" w:hAnsi="Arial" w:cs="Arial"/>
          <w:sz w:val="24"/>
          <w:szCs w:val="24"/>
        </w:rPr>
        <w:t>…)</w:t>
      </w:r>
    </w:p>
    <w:p w14:paraId="56FDD5D7" w14:textId="77777777" w:rsidR="00835518" w:rsidRDefault="00835518" w:rsidP="002E6838">
      <w:pPr>
        <w:numPr>
          <w:ilvl w:val="0"/>
          <w:numId w:val="19"/>
        </w:numPr>
        <w:rPr>
          <w:rFonts w:ascii="Arial" w:hAnsi="Arial" w:cs="Arial"/>
          <w:sz w:val="24"/>
          <w:szCs w:val="24"/>
        </w:rPr>
      </w:pPr>
      <w:r w:rsidRPr="000A2F59">
        <w:rPr>
          <w:rFonts w:ascii="Arial" w:hAnsi="Arial" w:cs="Arial"/>
          <w:sz w:val="24"/>
          <w:szCs w:val="24"/>
        </w:rPr>
        <w:t>Unerlau</w:t>
      </w:r>
      <w:r w:rsidR="00972A26" w:rsidRPr="000A2F59">
        <w:rPr>
          <w:rFonts w:ascii="Arial" w:hAnsi="Arial" w:cs="Arial"/>
          <w:sz w:val="24"/>
          <w:szCs w:val="24"/>
        </w:rPr>
        <w:t>b</w:t>
      </w:r>
      <w:r w:rsidRPr="000A2F59">
        <w:rPr>
          <w:rFonts w:ascii="Arial" w:hAnsi="Arial" w:cs="Arial"/>
          <w:sz w:val="24"/>
          <w:szCs w:val="24"/>
        </w:rPr>
        <w:t>tes Filmen und Fotografieren</w:t>
      </w:r>
    </w:p>
    <w:p w14:paraId="71B6E904" w14:textId="77777777" w:rsidR="00BD6CCA" w:rsidRDefault="00BD6CCA" w:rsidP="002E6838">
      <w:pPr>
        <w:numPr>
          <w:ilvl w:val="0"/>
          <w:numId w:val="19"/>
        </w:numPr>
        <w:rPr>
          <w:rFonts w:ascii="Arial" w:hAnsi="Arial" w:cs="Arial"/>
          <w:sz w:val="24"/>
          <w:szCs w:val="24"/>
        </w:rPr>
      </w:pPr>
      <w:r>
        <w:rPr>
          <w:rFonts w:ascii="Arial" w:hAnsi="Arial" w:cs="Arial"/>
          <w:sz w:val="24"/>
          <w:szCs w:val="24"/>
        </w:rPr>
        <w:t xml:space="preserve">Beschädigung von Internatseigentum (bei Schäden unter </w:t>
      </w:r>
      <w:r w:rsidR="00DE6C88">
        <w:rPr>
          <w:rFonts w:ascii="Arial" w:hAnsi="Arial" w:cs="Arial"/>
          <w:sz w:val="24"/>
          <w:szCs w:val="24"/>
        </w:rPr>
        <w:t>€</w:t>
      </w:r>
      <w:r w:rsidR="00E07E3A">
        <w:rPr>
          <w:rFonts w:ascii="Arial" w:hAnsi="Arial" w:cs="Arial"/>
          <w:sz w:val="24"/>
          <w:szCs w:val="24"/>
        </w:rPr>
        <w:t xml:space="preserve"> </w:t>
      </w:r>
      <w:r w:rsidR="00DE6C88">
        <w:rPr>
          <w:rFonts w:ascii="Arial" w:hAnsi="Arial" w:cs="Arial"/>
          <w:sz w:val="24"/>
          <w:szCs w:val="24"/>
        </w:rPr>
        <w:t>100,-</w:t>
      </w:r>
      <w:r>
        <w:rPr>
          <w:rFonts w:ascii="Arial" w:hAnsi="Arial" w:cs="Arial"/>
          <w:sz w:val="24"/>
          <w:szCs w:val="24"/>
        </w:rPr>
        <w:t>-)</w:t>
      </w:r>
    </w:p>
    <w:p w14:paraId="7B07E0E7" w14:textId="77777777" w:rsidR="00BD6CCA" w:rsidRDefault="00BD6CCA" w:rsidP="002E6838">
      <w:pPr>
        <w:numPr>
          <w:ilvl w:val="0"/>
          <w:numId w:val="19"/>
        </w:numPr>
        <w:rPr>
          <w:rFonts w:ascii="Arial" w:hAnsi="Arial" w:cs="Arial"/>
          <w:sz w:val="24"/>
          <w:szCs w:val="24"/>
        </w:rPr>
      </w:pPr>
      <w:r>
        <w:rPr>
          <w:rFonts w:ascii="Arial" w:hAnsi="Arial" w:cs="Arial"/>
          <w:sz w:val="24"/>
          <w:szCs w:val="24"/>
        </w:rPr>
        <w:t>Besitz von Alkohol</w:t>
      </w:r>
    </w:p>
    <w:p w14:paraId="3C49B24F" w14:textId="77777777" w:rsidR="00C956A7" w:rsidRDefault="00C956A7" w:rsidP="002E6838">
      <w:pPr>
        <w:numPr>
          <w:ilvl w:val="0"/>
          <w:numId w:val="19"/>
        </w:numPr>
        <w:rPr>
          <w:rFonts w:ascii="Arial" w:hAnsi="Arial" w:cs="Arial"/>
          <w:sz w:val="24"/>
          <w:szCs w:val="24"/>
        </w:rPr>
      </w:pPr>
      <w:r w:rsidRPr="000A2F59">
        <w:rPr>
          <w:rFonts w:ascii="Arial" w:hAnsi="Arial" w:cs="Arial"/>
          <w:sz w:val="24"/>
          <w:szCs w:val="24"/>
        </w:rPr>
        <w:t>Gegenstände aus dem Fenster werfen</w:t>
      </w:r>
    </w:p>
    <w:p w14:paraId="1BE6666B" w14:textId="77777777" w:rsidR="004642EB" w:rsidRDefault="004642EB" w:rsidP="002E6838">
      <w:pPr>
        <w:numPr>
          <w:ilvl w:val="0"/>
          <w:numId w:val="19"/>
        </w:numPr>
        <w:rPr>
          <w:rFonts w:ascii="Arial" w:hAnsi="Arial" w:cs="Arial"/>
          <w:sz w:val="24"/>
          <w:szCs w:val="24"/>
        </w:rPr>
      </w:pPr>
      <w:r w:rsidRPr="001D49AE">
        <w:rPr>
          <w:rFonts w:ascii="Arial" w:hAnsi="Arial" w:cs="Arial"/>
          <w:sz w:val="24"/>
          <w:szCs w:val="24"/>
        </w:rPr>
        <w:t>Missachtung der Heimordnung</w:t>
      </w:r>
    </w:p>
    <w:p w14:paraId="56F54DF0" w14:textId="77777777" w:rsidR="004642EB" w:rsidRPr="000A2F59" w:rsidRDefault="004642EB" w:rsidP="002E6838">
      <w:pPr>
        <w:numPr>
          <w:ilvl w:val="0"/>
          <w:numId w:val="19"/>
        </w:numPr>
        <w:rPr>
          <w:rFonts w:ascii="Arial" w:hAnsi="Arial" w:cs="Arial"/>
          <w:sz w:val="24"/>
          <w:szCs w:val="24"/>
        </w:rPr>
      </w:pPr>
      <w:r w:rsidRPr="000A2F59">
        <w:rPr>
          <w:rFonts w:ascii="Arial" w:hAnsi="Arial" w:cs="Arial"/>
          <w:sz w:val="24"/>
          <w:szCs w:val="24"/>
        </w:rPr>
        <w:t>Widersetzen</w:t>
      </w:r>
    </w:p>
    <w:p w14:paraId="21CCE1E6" w14:textId="77777777" w:rsidR="004642EB" w:rsidRPr="00C956A7" w:rsidRDefault="004642EB" w:rsidP="002E6838">
      <w:pPr>
        <w:numPr>
          <w:ilvl w:val="0"/>
          <w:numId w:val="19"/>
        </w:numPr>
        <w:rPr>
          <w:rFonts w:ascii="Arial" w:hAnsi="Arial" w:cs="Arial"/>
          <w:sz w:val="24"/>
          <w:szCs w:val="24"/>
        </w:rPr>
      </w:pPr>
      <w:r w:rsidRPr="000A2F59">
        <w:rPr>
          <w:rFonts w:ascii="Arial" w:hAnsi="Arial" w:cs="Arial"/>
          <w:sz w:val="24"/>
          <w:szCs w:val="24"/>
        </w:rPr>
        <w:t>O</w:t>
      </w:r>
      <w:r w:rsidR="000A2F59" w:rsidRPr="000A2F59">
        <w:rPr>
          <w:rFonts w:ascii="Arial" w:hAnsi="Arial" w:cs="Arial"/>
          <w:sz w:val="24"/>
          <w:szCs w:val="24"/>
        </w:rPr>
        <w:t>hne Abmeldung extern übernachten</w:t>
      </w:r>
    </w:p>
    <w:p w14:paraId="34FF1C98" w14:textId="77777777" w:rsidR="00EB321B" w:rsidRPr="002C3134" w:rsidRDefault="00EB321B" w:rsidP="00894FCC">
      <w:pPr>
        <w:rPr>
          <w:rFonts w:ascii="Arial" w:hAnsi="Arial" w:cs="Arial"/>
          <w:sz w:val="24"/>
          <w:szCs w:val="24"/>
        </w:rPr>
      </w:pPr>
    </w:p>
    <w:p w14:paraId="4B91CD7A" w14:textId="77777777" w:rsidR="002E6838" w:rsidRDefault="003B2DAF" w:rsidP="00D81CF7">
      <w:pPr>
        <w:rPr>
          <w:rFonts w:ascii="Arial" w:hAnsi="Arial" w:cs="Arial"/>
          <w:b/>
          <w:sz w:val="24"/>
          <w:szCs w:val="24"/>
        </w:rPr>
      </w:pPr>
      <w:r w:rsidRPr="002E6838">
        <w:rPr>
          <w:rFonts w:ascii="Arial" w:hAnsi="Arial" w:cs="Arial"/>
          <w:b/>
          <w:sz w:val="24"/>
          <w:szCs w:val="24"/>
        </w:rPr>
        <w:t>10 Punkte:</w:t>
      </w:r>
      <w:r w:rsidRPr="002E6838">
        <w:rPr>
          <w:rFonts w:ascii="Arial" w:hAnsi="Arial" w:cs="Arial"/>
          <w:b/>
          <w:sz w:val="24"/>
          <w:szCs w:val="24"/>
        </w:rPr>
        <w:tab/>
      </w:r>
    </w:p>
    <w:p w14:paraId="6D072C0D" w14:textId="77777777" w:rsidR="002E6838" w:rsidRPr="002E6838" w:rsidRDefault="002E6838" w:rsidP="00D81CF7">
      <w:pPr>
        <w:rPr>
          <w:rFonts w:ascii="Arial" w:hAnsi="Arial" w:cs="Arial"/>
          <w:b/>
          <w:sz w:val="24"/>
          <w:szCs w:val="24"/>
        </w:rPr>
      </w:pPr>
    </w:p>
    <w:p w14:paraId="341BD7C3" w14:textId="77777777" w:rsidR="003B2DAF" w:rsidRPr="002C3134" w:rsidRDefault="003B2DAF" w:rsidP="002E6838">
      <w:pPr>
        <w:numPr>
          <w:ilvl w:val="0"/>
          <w:numId w:val="13"/>
        </w:numPr>
        <w:rPr>
          <w:rFonts w:ascii="Arial" w:hAnsi="Arial" w:cs="Arial"/>
          <w:sz w:val="24"/>
          <w:szCs w:val="24"/>
        </w:rPr>
      </w:pPr>
      <w:r w:rsidRPr="002C3134">
        <w:rPr>
          <w:rFonts w:ascii="Arial" w:hAnsi="Arial" w:cs="Arial"/>
          <w:sz w:val="24"/>
          <w:szCs w:val="24"/>
        </w:rPr>
        <w:t>Aus- oder Einsteigen</w:t>
      </w:r>
    </w:p>
    <w:p w14:paraId="09AAA305" w14:textId="77777777" w:rsidR="003B2DAF" w:rsidRPr="002C3134" w:rsidRDefault="003B2DAF" w:rsidP="002E6838">
      <w:pPr>
        <w:numPr>
          <w:ilvl w:val="0"/>
          <w:numId w:val="13"/>
        </w:numPr>
        <w:rPr>
          <w:rFonts w:ascii="Arial" w:hAnsi="Arial" w:cs="Arial"/>
          <w:sz w:val="24"/>
          <w:szCs w:val="24"/>
        </w:rPr>
      </w:pPr>
      <w:r w:rsidRPr="002C3134">
        <w:rPr>
          <w:rFonts w:ascii="Arial" w:hAnsi="Arial" w:cs="Arial"/>
          <w:sz w:val="24"/>
          <w:szCs w:val="24"/>
        </w:rPr>
        <w:t>Aufenthalt in Zimmern des anderen Geschlechts</w:t>
      </w:r>
      <w:r w:rsidR="001D49AE">
        <w:rPr>
          <w:rFonts w:ascii="Arial" w:hAnsi="Arial" w:cs="Arial"/>
          <w:sz w:val="24"/>
          <w:szCs w:val="24"/>
        </w:rPr>
        <w:t xml:space="preserve"> </w:t>
      </w:r>
      <w:r w:rsidR="001D49AE" w:rsidRPr="006B4472">
        <w:rPr>
          <w:rFonts w:ascii="Arial" w:hAnsi="Arial" w:cs="Arial"/>
          <w:sz w:val="24"/>
          <w:szCs w:val="24"/>
        </w:rPr>
        <w:t>im Haupthaus</w:t>
      </w:r>
    </w:p>
    <w:p w14:paraId="608E8178" w14:textId="77777777" w:rsidR="00204E7B" w:rsidRDefault="00777DC8" w:rsidP="002E6838">
      <w:pPr>
        <w:numPr>
          <w:ilvl w:val="0"/>
          <w:numId w:val="13"/>
        </w:numPr>
        <w:rPr>
          <w:rFonts w:ascii="Arial" w:hAnsi="Arial" w:cs="Arial"/>
          <w:sz w:val="24"/>
          <w:szCs w:val="24"/>
        </w:rPr>
      </w:pPr>
      <w:r>
        <w:rPr>
          <w:rFonts w:ascii="Arial" w:hAnsi="Arial" w:cs="Arial"/>
          <w:sz w:val="24"/>
          <w:szCs w:val="24"/>
        </w:rPr>
        <w:t>M</w:t>
      </w:r>
      <w:r w:rsidR="00204E7B" w:rsidRPr="002C3134">
        <w:rPr>
          <w:rFonts w:ascii="Arial" w:hAnsi="Arial" w:cs="Arial"/>
          <w:sz w:val="24"/>
          <w:szCs w:val="24"/>
        </w:rPr>
        <w:t>anipulation bzw. Zerstör</w:t>
      </w:r>
      <w:r w:rsidR="00204E7B">
        <w:rPr>
          <w:rFonts w:ascii="Arial" w:hAnsi="Arial" w:cs="Arial"/>
          <w:sz w:val="24"/>
          <w:szCs w:val="24"/>
        </w:rPr>
        <w:t>ung von PC</w:t>
      </w:r>
      <w:r>
        <w:rPr>
          <w:rFonts w:ascii="Arial" w:hAnsi="Arial" w:cs="Arial"/>
          <w:sz w:val="24"/>
          <w:szCs w:val="24"/>
        </w:rPr>
        <w:t xml:space="preserve"> und Handys</w:t>
      </w:r>
    </w:p>
    <w:p w14:paraId="76401224" w14:textId="77777777" w:rsidR="00CF699A" w:rsidRPr="006B4472" w:rsidRDefault="00CF699A" w:rsidP="002E6838">
      <w:pPr>
        <w:numPr>
          <w:ilvl w:val="0"/>
          <w:numId w:val="13"/>
        </w:numPr>
        <w:rPr>
          <w:rFonts w:ascii="Arial" w:hAnsi="Arial" w:cs="Arial"/>
          <w:sz w:val="24"/>
          <w:szCs w:val="24"/>
        </w:rPr>
      </w:pPr>
      <w:r w:rsidRPr="006B4472">
        <w:rPr>
          <w:rFonts w:ascii="Arial" w:hAnsi="Arial" w:cs="Arial"/>
          <w:sz w:val="24"/>
          <w:szCs w:val="24"/>
        </w:rPr>
        <w:t>Jegliche, demütigende und erniedrigende Handlungen wie z.B.</w:t>
      </w:r>
    </w:p>
    <w:p w14:paraId="098E44C6" w14:textId="1E248CA0" w:rsidR="003B2DAF" w:rsidRPr="002C3134" w:rsidRDefault="002E6838" w:rsidP="4C24E546">
      <w:pPr>
        <w:ind w:left="720"/>
        <w:rPr>
          <w:rFonts w:ascii="Arial" w:hAnsi="Arial" w:cs="Arial"/>
          <w:sz w:val="24"/>
          <w:szCs w:val="24"/>
        </w:rPr>
      </w:pPr>
      <w:r w:rsidRPr="4C24E546">
        <w:rPr>
          <w:rFonts w:ascii="Arial" w:hAnsi="Arial" w:cs="Arial"/>
          <w:sz w:val="24"/>
          <w:szCs w:val="24"/>
        </w:rPr>
        <w:t>P</w:t>
      </w:r>
      <w:r w:rsidR="00CF699A" w:rsidRPr="4C24E546">
        <w:rPr>
          <w:rFonts w:ascii="Arial" w:hAnsi="Arial" w:cs="Arial"/>
          <w:sz w:val="24"/>
          <w:szCs w:val="24"/>
        </w:rPr>
        <w:t>sychische und körperliche Gewalt, darunter versteht man Aktionen, die die persönliche Integrität verletzen, z.B. Weitergabe von Bildern, Filmen auf digitalen Kanälen</w:t>
      </w:r>
      <w:r w:rsidR="006C0391" w:rsidRPr="4C24E546">
        <w:rPr>
          <w:rFonts w:ascii="Arial" w:hAnsi="Arial" w:cs="Arial"/>
          <w:sz w:val="24"/>
          <w:szCs w:val="24"/>
        </w:rPr>
        <w:t>, sexuelle Übergriffe</w:t>
      </w:r>
      <w:r w:rsidR="1ABEF480" w:rsidRPr="4C24E546">
        <w:rPr>
          <w:rFonts w:ascii="Arial" w:hAnsi="Arial" w:cs="Arial"/>
          <w:sz w:val="24"/>
          <w:szCs w:val="24"/>
        </w:rPr>
        <w:t>,</w:t>
      </w:r>
      <w:r w:rsidR="00846F42">
        <w:rPr>
          <w:rFonts w:ascii="Arial" w:hAnsi="Arial" w:cs="Arial"/>
          <w:sz w:val="24"/>
          <w:szCs w:val="24"/>
        </w:rPr>
        <w:t xml:space="preserve"> usw.</w:t>
      </w:r>
      <w:r w:rsidR="1ABEF480" w:rsidRPr="4C24E546">
        <w:rPr>
          <w:rFonts w:ascii="Arial" w:hAnsi="Arial" w:cs="Arial"/>
          <w:sz w:val="24"/>
          <w:szCs w:val="24"/>
        </w:rPr>
        <w:t xml:space="preserve"> oder r</w:t>
      </w:r>
      <w:r w:rsidR="00743F54" w:rsidRPr="4C24E546">
        <w:rPr>
          <w:rFonts w:ascii="Arial" w:hAnsi="Arial" w:cs="Arial"/>
          <w:sz w:val="24"/>
          <w:szCs w:val="24"/>
        </w:rPr>
        <w:t>assistische oder diskriminierende Äußerungen bzw. Handlungen</w:t>
      </w:r>
      <w:r>
        <w:br/>
      </w:r>
    </w:p>
    <w:p w14:paraId="6D9C75DE" w14:textId="77777777" w:rsidR="002E6838" w:rsidRDefault="00D81CF7" w:rsidP="00D81CF7">
      <w:pPr>
        <w:rPr>
          <w:rFonts w:ascii="Arial" w:hAnsi="Arial" w:cs="Arial"/>
          <w:b/>
          <w:sz w:val="24"/>
          <w:szCs w:val="24"/>
        </w:rPr>
      </w:pPr>
      <w:r w:rsidRPr="002E6838">
        <w:rPr>
          <w:rFonts w:ascii="Arial" w:hAnsi="Arial" w:cs="Arial"/>
          <w:b/>
          <w:sz w:val="24"/>
          <w:szCs w:val="24"/>
        </w:rPr>
        <w:t>15 Punkte:</w:t>
      </w:r>
      <w:r w:rsidRPr="002E6838">
        <w:rPr>
          <w:rFonts w:ascii="Arial" w:hAnsi="Arial" w:cs="Arial"/>
          <w:b/>
          <w:sz w:val="24"/>
          <w:szCs w:val="24"/>
        </w:rPr>
        <w:tab/>
      </w:r>
    </w:p>
    <w:p w14:paraId="48A21919" w14:textId="77777777" w:rsidR="002E6838" w:rsidRPr="002E6838" w:rsidRDefault="002E6838" w:rsidP="00D81CF7">
      <w:pPr>
        <w:rPr>
          <w:rFonts w:ascii="Arial" w:hAnsi="Arial" w:cs="Arial"/>
          <w:b/>
          <w:sz w:val="24"/>
          <w:szCs w:val="24"/>
        </w:rPr>
      </w:pPr>
    </w:p>
    <w:p w14:paraId="34B026F4" w14:textId="725F79F8" w:rsidR="00EB321B" w:rsidRDefault="00D81CF7" w:rsidP="002E6838">
      <w:pPr>
        <w:numPr>
          <w:ilvl w:val="0"/>
          <w:numId w:val="12"/>
        </w:numPr>
        <w:rPr>
          <w:rFonts w:ascii="Arial" w:hAnsi="Arial" w:cs="Arial"/>
          <w:sz w:val="24"/>
          <w:szCs w:val="24"/>
        </w:rPr>
      </w:pPr>
      <w:r w:rsidRPr="4C24E546">
        <w:rPr>
          <w:rFonts w:ascii="Arial" w:hAnsi="Arial" w:cs="Arial"/>
          <w:sz w:val="24"/>
          <w:szCs w:val="24"/>
        </w:rPr>
        <w:t>Mutwillige Beschädigung von Einrichtu</w:t>
      </w:r>
      <w:r w:rsidR="00BF3443" w:rsidRPr="4C24E546">
        <w:rPr>
          <w:rFonts w:ascii="Arial" w:hAnsi="Arial" w:cs="Arial"/>
          <w:sz w:val="24"/>
          <w:szCs w:val="24"/>
        </w:rPr>
        <w:t xml:space="preserve">ngsgegenständen (Vandalismus), </w:t>
      </w:r>
      <w:r w:rsidR="00846F42" w:rsidRPr="4C24E546">
        <w:rPr>
          <w:rFonts w:ascii="Arial" w:hAnsi="Arial" w:cs="Arial"/>
          <w:sz w:val="24"/>
          <w:szCs w:val="24"/>
        </w:rPr>
        <w:t xml:space="preserve">die Schülerin bzw. </w:t>
      </w:r>
      <w:r w:rsidRPr="4C24E546">
        <w:rPr>
          <w:rFonts w:ascii="Arial" w:hAnsi="Arial" w:cs="Arial"/>
          <w:sz w:val="24"/>
          <w:szCs w:val="24"/>
        </w:rPr>
        <w:t>der Schüler</w:t>
      </w:r>
      <w:r w:rsidR="00DE6C88" w:rsidRPr="4C24E546">
        <w:rPr>
          <w:rFonts w:ascii="Arial" w:hAnsi="Arial" w:cs="Arial"/>
          <w:sz w:val="24"/>
          <w:szCs w:val="24"/>
        </w:rPr>
        <w:t xml:space="preserve"> </w:t>
      </w:r>
      <w:r w:rsidRPr="4C24E546">
        <w:rPr>
          <w:rFonts w:ascii="Arial" w:hAnsi="Arial" w:cs="Arial"/>
          <w:sz w:val="24"/>
          <w:szCs w:val="24"/>
        </w:rPr>
        <w:t>m</w:t>
      </w:r>
      <w:r w:rsidR="00DE6C88" w:rsidRPr="4C24E546">
        <w:rPr>
          <w:rFonts w:ascii="Arial" w:hAnsi="Arial" w:cs="Arial"/>
          <w:sz w:val="24"/>
          <w:szCs w:val="24"/>
        </w:rPr>
        <w:t>uss für die Gesamtkosten der von</w:t>
      </w:r>
      <w:r w:rsidRPr="4C24E546">
        <w:rPr>
          <w:rFonts w:ascii="Arial" w:hAnsi="Arial" w:cs="Arial"/>
          <w:sz w:val="24"/>
          <w:szCs w:val="24"/>
        </w:rPr>
        <w:t xml:space="preserve"> ih</w:t>
      </w:r>
      <w:r w:rsidR="503FC0CB" w:rsidRPr="4C24E546">
        <w:rPr>
          <w:rFonts w:ascii="Arial" w:hAnsi="Arial" w:cs="Arial"/>
          <w:sz w:val="24"/>
          <w:szCs w:val="24"/>
        </w:rPr>
        <w:t>r</w:t>
      </w:r>
      <w:r w:rsidR="00DE6C88" w:rsidRPr="4C24E546">
        <w:rPr>
          <w:rFonts w:ascii="Arial" w:hAnsi="Arial" w:cs="Arial"/>
          <w:sz w:val="24"/>
          <w:szCs w:val="24"/>
        </w:rPr>
        <w:t>/ih</w:t>
      </w:r>
      <w:r w:rsidR="4BE2915D" w:rsidRPr="4C24E546">
        <w:rPr>
          <w:rFonts w:ascii="Arial" w:hAnsi="Arial" w:cs="Arial"/>
          <w:sz w:val="24"/>
          <w:szCs w:val="24"/>
        </w:rPr>
        <w:t>m</w:t>
      </w:r>
      <w:r w:rsidRPr="4C24E546">
        <w:rPr>
          <w:rFonts w:ascii="Arial" w:hAnsi="Arial" w:cs="Arial"/>
          <w:sz w:val="24"/>
          <w:szCs w:val="24"/>
        </w:rPr>
        <w:t xml:space="preserve"> verursachten Sachsc</w:t>
      </w:r>
      <w:r w:rsidR="00DE6C88" w:rsidRPr="4C24E546">
        <w:rPr>
          <w:rFonts w:ascii="Arial" w:hAnsi="Arial" w:cs="Arial"/>
          <w:sz w:val="24"/>
          <w:szCs w:val="24"/>
        </w:rPr>
        <w:t>häden aufkommen (Schadenersatz)</w:t>
      </w:r>
      <w:r w:rsidRPr="4C24E546">
        <w:rPr>
          <w:rFonts w:ascii="Arial" w:hAnsi="Arial" w:cs="Arial"/>
          <w:sz w:val="24"/>
          <w:szCs w:val="24"/>
        </w:rPr>
        <w:t xml:space="preserve"> </w:t>
      </w:r>
    </w:p>
    <w:p w14:paraId="430ACE93" w14:textId="77777777" w:rsidR="00D81CF7" w:rsidRDefault="00D81CF7" w:rsidP="002E6838">
      <w:pPr>
        <w:numPr>
          <w:ilvl w:val="0"/>
          <w:numId w:val="12"/>
        </w:numPr>
        <w:rPr>
          <w:rFonts w:ascii="Arial" w:hAnsi="Arial" w:cs="Arial"/>
          <w:sz w:val="24"/>
          <w:szCs w:val="24"/>
        </w:rPr>
      </w:pPr>
      <w:r w:rsidRPr="002C3134">
        <w:rPr>
          <w:rFonts w:ascii="Arial" w:hAnsi="Arial" w:cs="Arial"/>
          <w:sz w:val="24"/>
          <w:szCs w:val="24"/>
        </w:rPr>
        <w:t>Gefährdung der Allgemeinheit</w:t>
      </w:r>
    </w:p>
    <w:p w14:paraId="07C4F49E" w14:textId="77777777" w:rsidR="00D81CF7" w:rsidRDefault="00D81CF7" w:rsidP="002E6838">
      <w:pPr>
        <w:numPr>
          <w:ilvl w:val="0"/>
          <w:numId w:val="12"/>
        </w:numPr>
        <w:rPr>
          <w:rFonts w:ascii="Arial" w:hAnsi="Arial" w:cs="Arial"/>
          <w:sz w:val="24"/>
          <w:szCs w:val="24"/>
        </w:rPr>
      </w:pPr>
      <w:r w:rsidRPr="002C3134">
        <w:rPr>
          <w:rFonts w:ascii="Arial" w:hAnsi="Arial" w:cs="Arial"/>
          <w:sz w:val="24"/>
          <w:szCs w:val="24"/>
        </w:rPr>
        <w:t>Manipulation bzw. Zerstörung von Sicherheitseinrichtungen</w:t>
      </w:r>
    </w:p>
    <w:p w14:paraId="38717FDE" w14:textId="77777777" w:rsidR="00C956A7" w:rsidRDefault="006D7CA3" w:rsidP="002E6838">
      <w:pPr>
        <w:numPr>
          <w:ilvl w:val="0"/>
          <w:numId w:val="12"/>
        </w:numPr>
        <w:rPr>
          <w:rFonts w:ascii="Arial" w:hAnsi="Arial" w:cs="Arial"/>
          <w:sz w:val="24"/>
          <w:szCs w:val="24"/>
        </w:rPr>
      </w:pPr>
      <w:r w:rsidRPr="006B4472">
        <w:rPr>
          <w:rFonts w:ascii="Arial" w:hAnsi="Arial" w:cs="Arial"/>
          <w:sz w:val="24"/>
          <w:szCs w:val="24"/>
        </w:rPr>
        <w:t>Mobbing</w:t>
      </w:r>
      <w:r w:rsidR="00CF699A" w:rsidRPr="006B4472">
        <w:rPr>
          <w:rFonts w:ascii="Arial" w:hAnsi="Arial" w:cs="Arial"/>
          <w:sz w:val="24"/>
          <w:szCs w:val="24"/>
        </w:rPr>
        <w:t xml:space="preserve"> bzw. Cybermobbing</w:t>
      </w:r>
    </w:p>
    <w:p w14:paraId="6BD18F9B" w14:textId="77777777" w:rsidR="006D7CA3" w:rsidRPr="002C3134" w:rsidRDefault="006D7CA3" w:rsidP="00D81CF7">
      <w:pPr>
        <w:ind w:left="708" w:firstLine="708"/>
        <w:rPr>
          <w:rFonts w:ascii="Arial" w:hAnsi="Arial" w:cs="Arial"/>
          <w:sz w:val="24"/>
          <w:szCs w:val="24"/>
        </w:rPr>
      </w:pPr>
    </w:p>
    <w:p w14:paraId="60D2A713" w14:textId="77777777" w:rsidR="002E6838" w:rsidRDefault="00D81CF7" w:rsidP="00D81CF7">
      <w:pPr>
        <w:rPr>
          <w:rFonts w:ascii="Arial" w:hAnsi="Arial" w:cs="Arial"/>
          <w:b/>
          <w:sz w:val="24"/>
          <w:szCs w:val="24"/>
        </w:rPr>
      </w:pPr>
      <w:r w:rsidRPr="002E6838">
        <w:rPr>
          <w:rFonts w:ascii="Arial" w:hAnsi="Arial" w:cs="Arial"/>
          <w:b/>
          <w:sz w:val="24"/>
          <w:szCs w:val="24"/>
        </w:rPr>
        <w:t xml:space="preserve">20 Punkte: </w:t>
      </w:r>
      <w:r w:rsidRPr="002E6838">
        <w:rPr>
          <w:rFonts w:ascii="Arial" w:hAnsi="Arial" w:cs="Arial"/>
          <w:b/>
          <w:sz w:val="24"/>
          <w:szCs w:val="24"/>
        </w:rPr>
        <w:tab/>
      </w:r>
    </w:p>
    <w:p w14:paraId="238601FE" w14:textId="77777777" w:rsidR="002E6838" w:rsidRPr="002E6838" w:rsidRDefault="002E6838" w:rsidP="00D81CF7">
      <w:pPr>
        <w:rPr>
          <w:rFonts w:ascii="Arial" w:hAnsi="Arial" w:cs="Arial"/>
          <w:b/>
          <w:sz w:val="24"/>
          <w:szCs w:val="24"/>
        </w:rPr>
      </w:pPr>
    </w:p>
    <w:p w14:paraId="21273C64" w14:textId="77777777" w:rsidR="00D81CF7" w:rsidRPr="002C3134" w:rsidRDefault="00D81CF7" w:rsidP="002E6838">
      <w:pPr>
        <w:numPr>
          <w:ilvl w:val="0"/>
          <w:numId w:val="14"/>
        </w:numPr>
        <w:rPr>
          <w:rFonts w:ascii="Arial" w:hAnsi="Arial" w:cs="Arial"/>
          <w:sz w:val="24"/>
          <w:szCs w:val="24"/>
        </w:rPr>
      </w:pPr>
      <w:r w:rsidRPr="002C3134">
        <w:rPr>
          <w:rFonts w:ascii="Arial" w:hAnsi="Arial" w:cs="Arial"/>
          <w:sz w:val="24"/>
          <w:szCs w:val="24"/>
        </w:rPr>
        <w:t>Besitz und Weitergabe von unerlaubten Suchtmitteln</w:t>
      </w:r>
    </w:p>
    <w:p w14:paraId="36491D73" w14:textId="2F42B341" w:rsidR="00C956A7" w:rsidRPr="00C956A7" w:rsidRDefault="00D81CF7" w:rsidP="002E6838">
      <w:pPr>
        <w:numPr>
          <w:ilvl w:val="0"/>
          <w:numId w:val="14"/>
        </w:numPr>
        <w:rPr>
          <w:rFonts w:ascii="Arial" w:hAnsi="Arial" w:cs="Arial"/>
          <w:sz w:val="24"/>
          <w:szCs w:val="24"/>
        </w:rPr>
      </w:pPr>
      <w:r w:rsidRPr="002C3134">
        <w:rPr>
          <w:rFonts w:ascii="Arial" w:hAnsi="Arial" w:cs="Arial"/>
          <w:sz w:val="24"/>
          <w:szCs w:val="24"/>
        </w:rPr>
        <w:t>Diebstahl</w:t>
      </w:r>
      <w:r w:rsidR="00871DE4">
        <w:rPr>
          <w:rFonts w:ascii="Arial" w:hAnsi="Arial" w:cs="Arial"/>
          <w:sz w:val="24"/>
          <w:szCs w:val="24"/>
        </w:rPr>
        <w:t xml:space="preserve">, </w:t>
      </w:r>
      <w:r w:rsidRPr="002C3134">
        <w:rPr>
          <w:rFonts w:ascii="Arial" w:hAnsi="Arial" w:cs="Arial"/>
          <w:sz w:val="24"/>
          <w:szCs w:val="24"/>
        </w:rPr>
        <w:t xml:space="preserve">Körperverletzung </w:t>
      </w:r>
      <w:r w:rsidR="00743F54">
        <w:rPr>
          <w:rFonts w:ascii="Arial" w:hAnsi="Arial" w:cs="Arial"/>
          <w:sz w:val="24"/>
          <w:szCs w:val="24"/>
        </w:rPr>
        <w:t xml:space="preserve">und </w:t>
      </w:r>
      <w:r w:rsidR="00C956A7" w:rsidRPr="006B4472">
        <w:rPr>
          <w:rFonts w:ascii="Arial" w:hAnsi="Arial" w:cs="Arial"/>
          <w:sz w:val="24"/>
          <w:szCs w:val="24"/>
        </w:rPr>
        <w:t xml:space="preserve">Wiederbetätigung </w:t>
      </w:r>
      <w:r w:rsidR="00C956A7" w:rsidRPr="002C3134">
        <w:rPr>
          <w:rFonts w:ascii="Arial" w:hAnsi="Arial" w:cs="Arial"/>
          <w:sz w:val="24"/>
          <w:szCs w:val="24"/>
        </w:rPr>
        <w:t xml:space="preserve">(werden zur Anzeige gebracht und es erfolgt ein sofortiger Ausschluss aus dem </w:t>
      </w:r>
      <w:r w:rsidR="00C956A7">
        <w:rPr>
          <w:rFonts w:ascii="Arial" w:hAnsi="Arial" w:cs="Arial"/>
          <w:sz w:val="24"/>
          <w:szCs w:val="24"/>
        </w:rPr>
        <w:t>Internat</w:t>
      </w:r>
      <w:r w:rsidR="00C956A7" w:rsidRPr="002C3134">
        <w:rPr>
          <w:rFonts w:ascii="Arial" w:hAnsi="Arial" w:cs="Arial"/>
          <w:sz w:val="24"/>
          <w:szCs w:val="24"/>
        </w:rPr>
        <w:t>)</w:t>
      </w:r>
    </w:p>
    <w:p w14:paraId="0F3CABC7" w14:textId="77777777" w:rsidR="00C956A7" w:rsidRPr="002C3134" w:rsidRDefault="00C956A7" w:rsidP="00D81CF7">
      <w:pPr>
        <w:ind w:left="1416"/>
        <w:rPr>
          <w:rFonts w:ascii="Arial" w:hAnsi="Arial" w:cs="Arial"/>
          <w:sz w:val="24"/>
          <w:szCs w:val="24"/>
        </w:rPr>
      </w:pPr>
    </w:p>
    <w:p w14:paraId="71EA4DEB" w14:textId="77777777" w:rsidR="00D1739C" w:rsidRDefault="00D1739C" w:rsidP="4C24E546">
      <w:pPr>
        <w:ind w:left="1416"/>
        <w:rPr>
          <w:rFonts w:ascii="Arial" w:hAnsi="Arial" w:cs="Arial"/>
          <w:b/>
          <w:bCs/>
          <w:sz w:val="24"/>
          <w:szCs w:val="24"/>
          <w:u w:val="single"/>
        </w:rPr>
      </w:pPr>
    </w:p>
    <w:p w14:paraId="7961F87F" w14:textId="77777777" w:rsidR="00D1739C" w:rsidRDefault="00D1739C" w:rsidP="4C24E546">
      <w:pPr>
        <w:ind w:left="1416"/>
        <w:rPr>
          <w:rFonts w:ascii="Arial" w:hAnsi="Arial" w:cs="Arial"/>
          <w:b/>
          <w:bCs/>
          <w:sz w:val="24"/>
          <w:szCs w:val="24"/>
          <w:u w:val="single"/>
        </w:rPr>
      </w:pPr>
    </w:p>
    <w:p w14:paraId="5EB47503" w14:textId="77777777" w:rsidR="00D1739C" w:rsidRDefault="00D1739C" w:rsidP="4C24E546">
      <w:pPr>
        <w:ind w:left="1416"/>
        <w:rPr>
          <w:rFonts w:ascii="Arial" w:hAnsi="Arial" w:cs="Arial"/>
          <w:b/>
          <w:bCs/>
          <w:sz w:val="24"/>
          <w:szCs w:val="24"/>
          <w:u w:val="single"/>
        </w:rPr>
      </w:pPr>
    </w:p>
    <w:p w14:paraId="4B777CF3" w14:textId="77777777" w:rsidR="00D1739C" w:rsidRDefault="00D1739C" w:rsidP="4C24E546">
      <w:pPr>
        <w:ind w:left="1416"/>
        <w:rPr>
          <w:rFonts w:ascii="Arial" w:hAnsi="Arial" w:cs="Arial"/>
          <w:b/>
          <w:bCs/>
          <w:sz w:val="24"/>
          <w:szCs w:val="24"/>
          <w:u w:val="single"/>
        </w:rPr>
      </w:pPr>
    </w:p>
    <w:p w14:paraId="46D8C72A" w14:textId="77777777" w:rsidR="00D1739C" w:rsidRDefault="00D1739C" w:rsidP="4C24E546">
      <w:pPr>
        <w:ind w:left="1416"/>
        <w:rPr>
          <w:rFonts w:ascii="Arial" w:hAnsi="Arial" w:cs="Arial"/>
          <w:b/>
          <w:bCs/>
          <w:sz w:val="24"/>
          <w:szCs w:val="24"/>
          <w:u w:val="single"/>
        </w:rPr>
      </w:pPr>
    </w:p>
    <w:p w14:paraId="71ADE8A6" w14:textId="77777777" w:rsidR="00846F42" w:rsidRDefault="00846F42" w:rsidP="4C24E546">
      <w:pPr>
        <w:ind w:left="1416"/>
        <w:rPr>
          <w:rFonts w:ascii="Arial" w:hAnsi="Arial" w:cs="Arial"/>
          <w:b/>
          <w:bCs/>
          <w:sz w:val="24"/>
          <w:szCs w:val="24"/>
          <w:u w:val="single"/>
        </w:rPr>
      </w:pPr>
    </w:p>
    <w:p w14:paraId="7515D539" w14:textId="449F3D90" w:rsidR="00D81CF7" w:rsidRPr="00846F42" w:rsidRDefault="00D81CF7" w:rsidP="00846F42">
      <w:pPr>
        <w:rPr>
          <w:rFonts w:ascii="Arial" w:hAnsi="Arial" w:cs="Arial"/>
          <w:sz w:val="28"/>
          <w:szCs w:val="28"/>
          <w:u w:val="single"/>
        </w:rPr>
      </w:pPr>
      <w:r w:rsidRPr="00846F42">
        <w:rPr>
          <w:rFonts w:ascii="Arial" w:hAnsi="Arial" w:cs="Arial"/>
          <w:b/>
          <w:bCs/>
          <w:sz w:val="28"/>
          <w:szCs w:val="28"/>
          <w:u w:val="single"/>
        </w:rPr>
        <w:t>Alkohol</w:t>
      </w:r>
      <w:r w:rsidR="00D83545">
        <w:rPr>
          <w:rFonts w:ascii="Arial" w:hAnsi="Arial" w:cs="Arial"/>
          <w:b/>
          <w:bCs/>
          <w:sz w:val="28"/>
          <w:szCs w:val="28"/>
          <w:u w:val="single"/>
        </w:rPr>
        <w:t>konsum</w:t>
      </w:r>
    </w:p>
    <w:p w14:paraId="16DEB4AB" w14:textId="77777777" w:rsidR="00D81CF7" w:rsidRDefault="00D81CF7" w:rsidP="00D81CF7">
      <w:pPr>
        <w:rPr>
          <w:rFonts w:ascii="Arial" w:hAnsi="Arial" w:cs="Arial"/>
          <w:sz w:val="24"/>
          <w:szCs w:val="24"/>
        </w:rPr>
      </w:pPr>
    </w:p>
    <w:p w14:paraId="3806CA5F" w14:textId="77777777" w:rsidR="00846F42" w:rsidRPr="002C3134" w:rsidRDefault="00846F42" w:rsidP="00D81CF7">
      <w:pPr>
        <w:rPr>
          <w:rFonts w:ascii="Arial" w:hAnsi="Arial" w:cs="Arial"/>
          <w:sz w:val="24"/>
          <w:szCs w:val="24"/>
        </w:rPr>
      </w:pPr>
    </w:p>
    <w:p w14:paraId="3288AFFB" w14:textId="192875EF" w:rsidR="002E6838" w:rsidRDefault="002E6838" w:rsidP="4C24E546">
      <w:pPr>
        <w:rPr>
          <w:rFonts w:ascii="Arial" w:hAnsi="Arial" w:cs="Arial"/>
          <w:b/>
          <w:bCs/>
          <w:sz w:val="24"/>
          <w:szCs w:val="24"/>
          <w:u w:val="single"/>
        </w:rPr>
      </w:pPr>
      <w:r w:rsidRPr="4C24E546">
        <w:rPr>
          <w:rFonts w:ascii="Arial" w:hAnsi="Arial" w:cs="Arial"/>
          <w:b/>
          <w:bCs/>
          <w:sz w:val="24"/>
          <w:szCs w:val="24"/>
          <w:u w:val="single"/>
        </w:rPr>
        <w:t>1.</w:t>
      </w:r>
      <w:r w:rsidR="00D81CF7" w:rsidRPr="4C24E546">
        <w:rPr>
          <w:rFonts w:ascii="Arial" w:hAnsi="Arial" w:cs="Arial"/>
          <w:b/>
          <w:bCs/>
          <w:sz w:val="24"/>
          <w:szCs w:val="24"/>
          <w:u w:val="single"/>
        </w:rPr>
        <w:t>und 2. Kl</w:t>
      </w:r>
      <w:r w:rsidR="00A004CB" w:rsidRPr="4C24E546">
        <w:rPr>
          <w:rFonts w:ascii="Arial" w:hAnsi="Arial" w:cs="Arial"/>
          <w:b/>
          <w:bCs/>
          <w:sz w:val="24"/>
          <w:szCs w:val="24"/>
          <w:u w:val="single"/>
        </w:rPr>
        <w:t>asse</w:t>
      </w:r>
      <w:r w:rsidR="007B0CCD" w:rsidRPr="4C24E546">
        <w:rPr>
          <w:rFonts w:ascii="Arial" w:hAnsi="Arial" w:cs="Arial"/>
          <w:b/>
          <w:bCs/>
          <w:sz w:val="24"/>
          <w:szCs w:val="24"/>
          <w:u w:val="single"/>
        </w:rPr>
        <w:t>:</w:t>
      </w:r>
      <w:r>
        <w:tab/>
      </w:r>
    </w:p>
    <w:p w14:paraId="0AD9C6F4" w14:textId="77777777" w:rsidR="002E6838" w:rsidRPr="002E6838" w:rsidRDefault="002E6838" w:rsidP="002E6838">
      <w:pPr>
        <w:rPr>
          <w:rFonts w:ascii="Arial" w:hAnsi="Arial" w:cs="Arial"/>
          <w:b/>
          <w:sz w:val="24"/>
          <w:szCs w:val="24"/>
          <w:u w:val="single"/>
        </w:rPr>
      </w:pPr>
    </w:p>
    <w:p w14:paraId="78739D0F" w14:textId="77777777" w:rsidR="00D81CF7" w:rsidRPr="002C3134" w:rsidRDefault="007B0CCD" w:rsidP="002E6838">
      <w:pPr>
        <w:numPr>
          <w:ilvl w:val="0"/>
          <w:numId w:val="16"/>
        </w:numPr>
        <w:rPr>
          <w:rFonts w:ascii="Arial" w:hAnsi="Arial" w:cs="Arial"/>
          <w:sz w:val="24"/>
          <w:szCs w:val="24"/>
        </w:rPr>
      </w:pPr>
      <w:r w:rsidRPr="002C3134">
        <w:rPr>
          <w:rFonts w:ascii="Arial" w:hAnsi="Arial" w:cs="Arial"/>
          <w:sz w:val="24"/>
          <w:szCs w:val="24"/>
        </w:rPr>
        <w:t>Absolutes Alkoholverbot!</w:t>
      </w:r>
    </w:p>
    <w:p w14:paraId="218405F6" w14:textId="77777777" w:rsidR="00D81CF7" w:rsidRPr="0024702C" w:rsidRDefault="007B0CCD" w:rsidP="002E6838">
      <w:pPr>
        <w:numPr>
          <w:ilvl w:val="0"/>
          <w:numId w:val="16"/>
        </w:numPr>
        <w:rPr>
          <w:rFonts w:ascii="Arial" w:hAnsi="Arial" w:cs="Arial"/>
          <w:b/>
          <w:bCs/>
          <w:sz w:val="24"/>
          <w:szCs w:val="24"/>
        </w:rPr>
      </w:pPr>
      <w:r w:rsidRPr="002C3134">
        <w:rPr>
          <w:rFonts w:ascii="Arial" w:hAnsi="Arial" w:cs="Arial"/>
          <w:sz w:val="24"/>
          <w:szCs w:val="24"/>
        </w:rPr>
        <w:t>bei Nichteinhaltung</w:t>
      </w:r>
      <w:r w:rsidR="00D81CF7" w:rsidRPr="002C3134">
        <w:rPr>
          <w:rFonts w:ascii="Arial" w:hAnsi="Arial" w:cs="Arial"/>
          <w:sz w:val="24"/>
          <w:szCs w:val="24"/>
        </w:rPr>
        <w:t xml:space="preserve">:    </w:t>
      </w:r>
      <w:r w:rsidR="007C3F10" w:rsidRPr="0024702C">
        <w:rPr>
          <w:rFonts w:ascii="Arial" w:hAnsi="Arial" w:cs="Arial"/>
          <w:b/>
          <w:bCs/>
          <w:sz w:val="24"/>
          <w:szCs w:val="24"/>
        </w:rPr>
        <w:t>7</w:t>
      </w:r>
      <w:r w:rsidR="00D81CF7" w:rsidRPr="0024702C">
        <w:rPr>
          <w:rFonts w:ascii="Arial" w:hAnsi="Arial" w:cs="Arial"/>
          <w:b/>
          <w:bCs/>
          <w:sz w:val="24"/>
          <w:szCs w:val="24"/>
        </w:rPr>
        <w:t xml:space="preserve"> Punkte </w:t>
      </w:r>
      <w:r w:rsidR="00B4625E" w:rsidRPr="0024702C">
        <w:rPr>
          <w:rFonts w:ascii="Arial" w:hAnsi="Arial" w:cs="Arial"/>
          <w:b/>
          <w:bCs/>
          <w:sz w:val="24"/>
          <w:szCs w:val="24"/>
        </w:rPr>
        <w:t>(abbaubar)</w:t>
      </w:r>
    </w:p>
    <w:p w14:paraId="274E6060" w14:textId="77777777" w:rsidR="00D81CF7" w:rsidRPr="0024702C" w:rsidRDefault="00D81CF7" w:rsidP="002E6838">
      <w:pPr>
        <w:numPr>
          <w:ilvl w:val="0"/>
          <w:numId w:val="16"/>
        </w:numPr>
        <w:rPr>
          <w:rFonts w:ascii="Arial" w:hAnsi="Arial" w:cs="Arial"/>
          <w:b/>
          <w:bCs/>
          <w:sz w:val="24"/>
          <w:szCs w:val="24"/>
        </w:rPr>
      </w:pPr>
      <w:r w:rsidRPr="002C3134">
        <w:rPr>
          <w:rFonts w:ascii="Arial" w:hAnsi="Arial" w:cs="Arial"/>
          <w:sz w:val="24"/>
          <w:szCs w:val="24"/>
        </w:rPr>
        <w:t xml:space="preserve">über 0,5 Promille:   </w:t>
      </w:r>
      <w:r w:rsidR="001161F6">
        <w:rPr>
          <w:rFonts w:ascii="Arial" w:hAnsi="Arial" w:cs="Arial"/>
          <w:sz w:val="24"/>
          <w:szCs w:val="24"/>
        </w:rPr>
        <w:t xml:space="preserve">  </w:t>
      </w:r>
      <w:r w:rsidRPr="0024702C">
        <w:rPr>
          <w:rFonts w:ascii="Arial" w:hAnsi="Arial" w:cs="Arial"/>
          <w:b/>
          <w:bCs/>
          <w:sz w:val="24"/>
          <w:szCs w:val="24"/>
        </w:rPr>
        <w:t>10 Punkte</w:t>
      </w:r>
      <w:r w:rsidR="0024702C">
        <w:rPr>
          <w:rFonts w:ascii="Arial" w:hAnsi="Arial" w:cs="Arial"/>
          <w:b/>
          <w:bCs/>
          <w:sz w:val="24"/>
          <w:szCs w:val="24"/>
        </w:rPr>
        <w:t xml:space="preserve"> (nicht </w:t>
      </w:r>
      <w:proofErr w:type="spellStart"/>
      <w:r w:rsidR="0024702C">
        <w:rPr>
          <w:rFonts w:ascii="Arial" w:hAnsi="Arial" w:cs="Arial"/>
          <w:b/>
          <w:bCs/>
          <w:sz w:val="24"/>
          <w:szCs w:val="24"/>
        </w:rPr>
        <w:t>abbaubbar</w:t>
      </w:r>
      <w:proofErr w:type="spellEnd"/>
      <w:r w:rsidR="0024702C">
        <w:rPr>
          <w:rFonts w:ascii="Arial" w:hAnsi="Arial" w:cs="Arial"/>
          <w:b/>
          <w:bCs/>
          <w:sz w:val="24"/>
          <w:szCs w:val="24"/>
        </w:rPr>
        <w:t>)</w:t>
      </w:r>
    </w:p>
    <w:p w14:paraId="4B1F511A" w14:textId="77777777" w:rsidR="00D81CF7" w:rsidRPr="002C3134" w:rsidRDefault="00D81CF7" w:rsidP="00D81CF7">
      <w:pPr>
        <w:ind w:left="708" w:firstLine="708"/>
        <w:rPr>
          <w:rFonts w:ascii="Arial" w:hAnsi="Arial" w:cs="Arial"/>
          <w:sz w:val="24"/>
          <w:szCs w:val="24"/>
        </w:rPr>
      </w:pPr>
    </w:p>
    <w:p w14:paraId="10AA19AB" w14:textId="44970A15" w:rsidR="002E6838" w:rsidRDefault="00D81CF7" w:rsidP="4C24E546">
      <w:pPr>
        <w:rPr>
          <w:rFonts w:ascii="Arial" w:hAnsi="Arial" w:cs="Arial"/>
          <w:b/>
          <w:bCs/>
          <w:sz w:val="24"/>
          <w:szCs w:val="24"/>
          <w:u w:val="single"/>
        </w:rPr>
      </w:pPr>
      <w:r w:rsidRPr="4C24E546">
        <w:rPr>
          <w:rFonts w:ascii="Arial" w:hAnsi="Arial" w:cs="Arial"/>
          <w:b/>
          <w:bCs/>
          <w:sz w:val="24"/>
          <w:szCs w:val="24"/>
          <w:u w:val="single"/>
        </w:rPr>
        <w:t>ab der 3. Klasse:</w:t>
      </w:r>
    </w:p>
    <w:p w14:paraId="65F9C3DC" w14:textId="77777777" w:rsidR="002E6838" w:rsidRPr="002E6838" w:rsidRDefault="002E6838" w:rsidP="00D81CF7">
      <w:pPr>
        <w:rPr>
          <w:rFonts w:ascii="Arial" w:hAnsi="Arial" w:cs="Arial"/>
          <w:b/>
          <w:sz w:val="24"/>
          <w:szCs w:val="24"/>
          <w:u w:val="single"/>
        </w:rPr>
      </w:pPr>
    </w:p>
    <w:p w14:paraId="10116BA1" w14:textId="77777777" w:rsidR="00D81CF7" w:rsidRPr="002C3134" w:rsidRDefault="00D81CF7" w:rsidP="002E6838">
      <w:pPr>
        <w:numPr>
          <w:ilvl w:val="0"/>
          <w:numId w:val="17"/>
        </w:numPr>
        <w:rPr>
          <w:rFonts w:ascii="Arial" w:hAnsi="Arial" w:cs="Arial"/>
          <w:sz w:val="24"/>
          <w:szCs w:val="24"/>
        </w:rPr>
      </w:pPr>
      <w:r w:rsidRPr="002C3134">
        <w:rPr>
          <w:rFonts w:ascii="Arial" w:hAnsi="Arial" w:cs="Arial"/>
          <w:sz w:val="24"/>
          <w:szCs w:val="24"/>
        </w:rPr>
        <w:t>von 0,5 bis 0,8 Promille</w:t>
      </w:r>
      <w:r w:rsidRPr="0024702C">
        <w:rPr>
          <w:rFonts w:ascii="Arial" w:hAnsi="Arial" w:cs="Arial"/>
          <w:b/>
          <w:bCs/>
          <w:sz w:val="24"/>
          <w:szCs w:val="24"/>
        </w:rPr>
        <w:t xml:space="preserve">:    </w:t>
      </w:r>
      <w:r w:rsidR="00DE6C88" w:rsidRPr="0024702C">
        <w:rPr>
          <w:rFonts w:ascii="Arial" w:hAnsi="Arial" w:cs="Arial"/>
          <w:b/>
          <w:bCs/>
          <w:sz w:val="24"/>
          <w:szCs w:val="24"/>
        </w:rPr>
        <w:t xml:space="preserve">  </w:t>
      </w:r>
      <w:r w:rsidRPr="0024702C">
        <w:rPr>
          <w:rFonts w:ascii="Arial" w:hAnsi="Arial" w:cs="Arial"/>
          <w:b/>
          <w:bCs/>
          <w:sz w:val="24"/>
          <w:szCs w:val="24"/>
        </w:rPr>
        <w:t>3 Punkte</w:t>
      </w:r>
    </w:p>
    <w:p w14:paraId="68DE35DB" w14:textId="77777777" w:rsidR="00D81CF7" w:rsidRPr="002C3134" w:rsidRDefault="00D81CF7" w:rsidP="002E6838">
      <w:pPr>
        <w:numPr>
          <w:ilvl w:val="0"/>
          <w:numId w:val="17"/>
        </w:numPr>
        <w:rPr>
          <w:rFonts w:ascii="Arial" w:hAnsi="Arial" w:cs="Arial"/>
          <w:sz w:val="24"/>
          <w:szCs w:val="24"/>
        </w:rPr>
      </w:pPr>
      <w:r w:rsidRPr="002C3134">
        <w:rPr>
          <w:rFonts w:ascii="Arial" w:hAnsi="Arial" w:cs="Arial"/>
          <w:sz w:val="24"/>
          <w:szCs w:val="24"/>
        </w:rPr>
        <w:t>von 0,8 bis 1,2 Promille</w:t>
      </w:r>
      <w:r w:rsidRPr="0024702C">
        <w:rPr>
          <w:rFonts w:ascii="Arial" w:hAnsi="Arial" w:cs="Arial"/>
          <w:b/>
          <w:bCs/>
          <w:sz w:val="24"/>
          <w:szCs w:val="24"/>
        </w:rPr>
        <w:t xml:space="preserve">:   </w:t>
      </w:r>
      <w:r w:rsidR="00DE6C88" w:rsidRPr="0024702C">
        <w:rPr>
          <w:rFonts w:ascii="Arial" w:hAnsi="Arial" w:cs="Arial"/>
          <w:b/>
          <w:bCs/>
          <w:sz w:val="24"/>
          <w:szCs w:val="24"/>
        </w:rPr>
        <w:t xml:space="preserve">  </w:t>
      </w:r>
      <w:r w:rsidRPr="0024702C">
        <w:rPr>
          <w:rFonts w:ascii="Arial" w:hAnsi="Arial" w:cs="Arial"/>
          <w:b/>
          <w:bCs/>
          <w:sz w:val="24"/>
          <w:szCs w:val="24"/>
        </w:rPr>
        <w:t xml:space="preserve"> 5 Punkte</w:t>
      </w:r>
    </w:p>
    <w:p w14:paraId="06F539C7" w14:textId="77777777" w:rsidR="00D81CF7" w:rsidRPr="0024702C" w:rsidRDefault="00D81CF7" w:rsidP="002E6838">
      <w:pPr>
        <w:numPr>
          <w:ilvl w:val="0"/>
          <w:numId w:val="17"/>
        </w:numPr>
        <w:rPr>
          <w:rFonts w:ascii="Arial" w:hAnsi="Arial" w:cs="Arial"/>
          <w:b/>
          <w:bCs/>
          <w:sz w:val="24"/>
          <w:szCs w:val="24"/>
        </w:rPr>
      </w:pPr>
      <w:r w:rsidRPr="002C3134">
        <w:rPr>
          <w:rFonts w:ascii="Arial" w:hAnsi="Arial" w:cs="Arial"/>
          <w:sz w:val="24"/>
          <w:szCs w:val="24"/>
        </w:rPr>
        <w:t xml:space="preserve">über 1,2 Promille:              </w:t>
      </w:r>
      <w:r w:rsidR="007C3F10" w:rsidRPr="0024702C">
        <w:rPr>
          <w:rFonts w:ascii="Arial" w:hAnsi="Arial" w:cs="Arial"/>
          <w:b/>
          <w:bCs/>
          <w:sz w:val="24"/>
          <w:szCs w:val="24"/>
        </w:rPr>
        <w:t>10</w:t>
      </w:r>
      <w:r w:rsidRPr="0024702C">
        <w:rPr>
          <w:rFonts w:ascii="Arial" w:hAnsi="Arial" w:cs="Arial"/>
          <w:b/>
          <w:bCs/>
          <w:sz w:val="24"/>
          <w:szCs w:val="24"/>
        </w:rPr>
        <w:t xml:space="preserve"> Punkte</w:t>
      </w:r>
    </w:p>
    <w:p w14:paraId="5023141B" w14:textId="77777777" w:rsidR="006B4472" w:rsidRDefault="006B4472" w:rsidP="00EB321B">
      <w:pPr>
        <w:rPr>
          <w:rFonts w:ascii="Arial" w:hAnsi="Arial" w:cs="Arial"/>
          <w:sz w:val="24"/>
          <w:szCs w:val="24"/>
        </w:rPr>
      </w:pPr>
    </w:p>
    <w:p w14:paraId="46980E4F" w14:textId="77777777" w:rsidR="00846F42" w:rsidRDefault="00846F42" w:rsidP="00EB321B">
      <w:pPr>
        <w:rPr>
          <w:rFonts w:ascii="Arial" w:hAnsi="Arial" w:cs="Arial"/>
          <w:sz w:val="24"/>
          <w:szCs w:val="24"/>
        </w:rPr>
      </w:pPr>
    </w:p>
    <w:p w14:paraId="7186A7E1" w14:textId="77777777" w:rsidR="00EB321B" w:rsidRPr="002E6838" w:rsidRDefault="00EB321B" w:rsidP="00EB321B">
      <w:pPr>
        <w:rPr>
          <w:rFonts w:ascii="Arial" w:hAnsi="Arial" w:cs="Arial"/>
          <w:b/>
          <w:sz w:val="24"/>
          <w:szCs w:val="24"/>
        </w:rPr>
      </w:pPr>
      <w:r w:rsidRPr="002E6838">
        <w:rPr>
          <w:rFonts w:ascii="Arial" w:hAnsi="Arial" w:cs="Arial"/>
          <w:b/>
          <w:sz w:val="24"/>
          <w:szCs w:val="24"/>
        </w:rPr>
        <w:t>Alkoholbesitz im Internat: 5 Punkte</w:t>
      </w:r>
    </w:p>
    <w:p w14:paraId="1F3B1409" w14:textId="77777777" w:rsidR="00D81CF7" w:rsidRPr="002C3134" w:rsidRDefault="00D81CF7" w:rsidP="00D81CF7">
      <w:pPr>
        <w:rPr>
          <w:rFonts w:ascii="Arial" w:hAnsi="Arial" w:cs="Arial"/>
          <w:b/>
          <w:sz w:val="24"/>
          <w:szCs w:val="24"/>
        </w:rPr>
      </w:pPr>
    </w:p>
    <w:p w14:paraId="562C75D1" w14:textId="77777777" w:rsidR="00EB321B" w:rsidRDefault="00EB321B" w:rsidP="00D81CF7">
      <w:pPr>
        <w:rPr>
          <w:rFonts w:ascii="Arial" w:hAnsi="Arial" w:cs="Arial"/>
          <w:b/>
          <w:sz w:val="24"/>
          <w:szCs w:val="24"/>
        </w:rPr>
      </w:pPr>
    </w:p>
    <w:p w14:paraId="05D98DC1" w14:textId="6B4C0194" w:rsidR="0024702C" w:rsidRDefault="006B3910" w:rsidP="4C24E546">
      <w:pPr>
        <w:rPr>
          <w:rFonts w:ascii="Arial" w:hAnsi="Arial" w:cs="Arial"/>
          <w:b/>
          <w:bCs/>
          <w:sz w:val="24"/>
          <w:szCs w:val="24"/>
        </w:rPr>
      </w:pPr>
      <w:r w:rsidRPr="4C24E546">
        <w:rPr>
          <w:rFonts w:ascii="Arial" w:hAnsi="Arial" w:cs="Arial"/>
          <w:b/>
          <w:bCs/>
          <w:sz w:val="24"/>
          <w:szCs w:val="24"/>
        </w:rPr>
        <w:t xml:space="preserve">Verstöße, die mit </w:t>
      </w:r>
      <w:r w:rsidR="08AFA38D" w:rsidRPr="4C24E546">
        <w:rPr>
          <w:rFonts w:ascii="Arial" w:hAnsi="Arial" w:cs="Arial"/>
          <w:b/>
          <w:bCs/>
          <w:sz w:val="24"/>
          <w:szCs w:val="24"/>
        </w:rPr>
        <w:t xml:space="preserve">1, </w:t>
      </w:r>
      <w:r w:rsidRPr="4C24E546">
        <w:rPr>
          <w:rFonts w:ascii="Arial" w:hAnsi="Arial" w:cs="Arial"/>
          <w:b/>
          <w:bCs/>
          <w:sz w:val="24"/>
          <w:szCs w:val="24"/>
        </w:rPr>
        <w:t xml:space="preserve">2, 3, 5, 7 </w:t>
      </w:r>
      <w:r w:rsidR="00D81CF7" w:rsidRPr="4C24E546">
        <w:rPr>
          <w:rFonts w:ascii="Arial" w:hAnsi="Arial" w:cs="Arial"/>
          <w:b/>
          <w:bCs/>
          <w:sz w:val="24"/>
          <w:szCs w:val="24"/>
        </w:rPr>
        <w:t>Punkten geahndet werden, können durch Sozialdienste abgebaut werden.</w:t>
      </w:r>
      <w:r w:rsidR="006B4472" w:rsidRPr="4C24E546">
        <w:rPr>
          <w:rFonts w:ascii="Arial" w:hAnsi="Arial" w:cs="Arial"/>
          <w:b/>
          <w:bCs/>
          <w:sz w:val="24"/>
          <w:szCs w:val="24"/>
        </w:rPr>
        <w:t xml:space="preserve"> </w:t>
      </w:r>
    </w:p>
    <w:p w14:paraId="61FFA030" w14:textId="77777777" w:rsidR="00D81CF7" w:rsidRDefault="006B4472" w:rsidP="00D81CF7">
      <w:pPr>
        <w:rPr>
          <w:rFonts w:ascii="Arial" w:hAnsi="Arial" w:cs="Arial"/>
          <w:b/>
          <w:sz w:val="24"/>
          <w:szCs w:val="24"/>
        </w:rPr>
      </w:pPr>
      <w:r>
        <w:rPr>
          <w:rFonts w:ascii="Arial" w:hAnsi="Arial" w:cs="Arial"/>
          <w:b/>
          <w:sz w:val="24"/>
          <w:szCs w:val="24"/>
        </w:rPr>
        <w:t>Verstöße, die mit 10, 15, 20 Punkten geahndet werden, können nicht abgebaut werden.</w:t>
      </w:r>
    </w:p>
    <w:p w14:paraId="664355AD" w14:textId="77777777" w:rsidR="002E6838" w:rsidRPr="002C3134" w:rsidRDefault="002E6838" w:rsidP="00D81CF7">
      <w:pPr>
        <w:rPr>
          <w:rFonts w:ascii="Arial" w:hAnsi="Arial" w:cs="Arial"/>
          <w:b/>
          <w:sz w:val="24"/>
          <w:szCs w:val="24"/>
        </w:rPr>
      </w:pPr>
    </w:p>
    <w:p w14:paraId="6BEF48A4" w14:textId="01038A14" w:rsidR="00D81CF7" w:rsidRDefault="00B47E27" w:rsidP="00D81CF7">
      <w:pPr>
        <w:rPr>
          <w:rFonts w:ascii="Arial" w:hAnsi="Arial" w:cs="Arial"/>
          <w:sz w:val="24"/>
          <w:szCs w:val="24"/>
        </w:rPr>
      </w:pPr>
      <w:r w:rsidRPr="002E6838">
        <w:rPr>
          <w:rFonts w:ascii="Arial" w:hAnsi="Arial" w:cs="Arial"/>
          <w:b/>
          <w:sz w:val="24"/>
          <w:szCs w:val="24"/>
        </w:rPr>
        <w:t>1 Punkt:</w:t>
      </w:r>
      <w:r w:rsidRPr="002C3134">
        <w:rPr>
          <w:rFonts w:ascii="Arial" w:hAnsi="Arial" w:cs="Arial"/>
          <w:sz w:val="24"/>
          <w:szCs w:val="24"/>
        </w:rPr>
        <w:tab/>
      </w:r>
      <w:r w:rsidR="00204E7B">
        <w:rPr>
          <w:rFonts w:ascii="Arial" w:hAnsi="Arial" w:cs="Arial"/>
          <w:sz w:val="24"/>
          <w:szCs w:val="24"/>
        </w:rPr>
        <w:t>sämtliche Dienste für halbe Wochen</w:t>
      </w:r>
      <w:r w:rsidR="00BD6CCA">
        <w:rPr>
          <w:rFonts w:ascii="Arial" w:hAnsi="Arial" w:cs="Arial"/>
          <w:sz w:val="24"/>
          <w:szCs w:val="24"/>
        </w:rPr>
        <w:t>,</w:t>
      </w:r>
      <w:r w:rsidR="00BD6CCA" w:rsidRPr="00BD6CCA">
        <w:rPr>
          <w:rFonts w:ascii="Arial" w:hAnsi="Arial" w:cs="Arial"/>
          <w:sz w:val="24"/>
          <w:szCs w:val="24"/>
        </w:rPr>
        <w:t xml:space="preserve"> </w:t>
      </w:r>
      <w:r w:rsidR="00BD6CCA">
        <w:rPr>
          <w:rFonts w:ascii="Arial" w:hAnsi="Arial" w:cs="Arial"/>
          <w:sz w:val="24"/>
          <w:szCs w:val="24"/>
        </w:rPr>
        <w:t>Tagdienst</w:t>
      </w:r>
    </w:p>
    <w:p w14:paraId="1A965116" w14:textId="77777777" w:rsidR="002E6838" w:rsidRPr="00540320" w:rsidRDefault="002E6838" w:rsidP="00D81CF7">
      <w:pPr>
        <w:rPr>
          <w:rFonts w:ascii="Arial" w:hAnsi="Arial" w:cs="Arial"/>
        </w:rPr>
      </w:pPr>
    </w:p>
    <w:p w14:paraId="09F476E4" w14:textId="2488C307" w:rsidR="00B47E27" w:rsidRDefault="00B47E27" w:rsidP="00BD6CCA">
      <w:pPr>
        <w:ind w:left="1410" w:hanging="1410"/>
        <w:rPr>
          <w:rFonts w:ascii="Arial" w:hAnsi="Arial" w:cs="Arial"/>
          <w:sz w:val="24"/>
          <w:szCs w:val="24"/>
        </w:rPr>
      </w:pPr>
      <w:r w:rsidRPr="00540320">
        <w:rPr>
          <w:rFonts w:ascii="Arial" w:hAnsi="Arial" w:cs="Arial"/>
          <w:b/>
          <w:bCs/>
          <w:sz w:val="24"/>
          <w:szCs w:val="24"/>
          <w:u w:val="single"/>
        </w:rPr>
        <w:t>2 Punkte</w:t>
      </w:r>
      <w:r w:rsidRPr="4C24E546">
        <w:rPr>
          <w:rFonts w:ascii="Arial" w:hAnsi="Arial" w:cs="Arial"/>
          <w:b/>
          <w:bCs/>
          <w:sz w:val="24"/>
          <w:szCs w:val="24"/>
        </w:rPr>
        <w:t>:</w:t>
      </w:r>
      <w:r w:rsidR="00D81CF7">
        <w:tab/>
      </w:r>
      <w:r w:rsidR="00D81CF7" w:rsidRPr="4C24E546">
        <w:rPr>
          <w:rFonts w:ascii="Arial" w:hAnsi="Arial" w:cs="Arial"/>
          <w:sz w:val="24"/>
          <w:szCs w:val="24"/>
        </w:rPr>
        <w:t>Ordnungsdienst</w:t>
      </w:r>
      <w:r w:rsidR="006B4472" w:rsidRPr="4C24E546">
        <w:rPr>
          <w:rFonts w:ascii="Arial" w:hAnsi="Arial" w:cs="Arial"/>
          <w:sz w:val="24"/>
          <w:szCs w:val="24"/>
        </w:rPr>
        <w:t>e</w:t>
      </w:r>
      <w:r w:rsidR="00D81CF7" w:rsidRPr="4C24E546">
        <w:rPr>
          <w:rFonts w:ascii="Arial" w:hAnsi="Arial" w:cs="Arial"/>
          <w:sz w:val="24"/>
          <w:szCs w:val="24"/>
        </w:rPr>
        <w:t xml:space="preserve"> im Haus, </w:t>
      </w:r>
      <w:proofErr w:type="spellStart"/>
      <w:r w:rsidRPr="4C24E546">
        <w:rPr>
          <w:rFonts w:ascii="Arial" w:hAnsi="Arial" w:cs="Arial"/>
          <w:sz w:val="24"/>
          <w:szCs w:val="24"/>
        </w:rPr>
        <w:t>Aula</w:t>
      </w:r>
      <w:r w:rsidR="00204E7B" w:rsidRPr="4C24E546">
        <w:rPr>
          <w:rFonts w:ascii="Arial" w:hAnsi="Arial" w:cs="Arial"/>
          <w:sz w:val="24"/>
          <w:szCs w:val="24"/>
        </w:rPr>
        <w:t>dienst</w:t>
      </w:r>
      <w:proofErr w:type="spellEnd"/>
      <w:r w:rsidR="00204E7B" w:rsidRPr="4C24E546">
        <w:rPr>
          <w:rFonts w:ascii="Arial" w:hAnsi="Arial" w:cs="Arial"/>
          <w:sz w:val="24"/>
          <w:szCs w:val="24"/>
        </w:rPr>
        <w:t xml:space="preserve"> (+Festsaal</w:t>
      </w:r>
      <w:r w:rsidR="00D83545">
        <w:rPr>
          <w:rFonts w:ascii="Arial" w:hAnsi="Arial" w:cs="Arial"/>
          <w:sz w:val="24"/>
          <w:szCs w:val="24"/>
        </w:rPr>
        <w:t>,</w:t>
      </w:r>
      <w:r w:rsidR="00540320">
        <w:rPr>
          <w:rFonts w:ascii="Arial" w:hAnsi="Arial" w:cs="Arial"/>
          <w:sz w:val="24"/>
          <w:szCs w:val="24"/>
        </w:rPr>
        <w:t xml:space="preserve"> </w:t>
      </w:r>
      <w:r w:rsidR="00204E7B" w:rsidRPr="4C24E546">
        <w:rPr>
          <w:rFonts w:ascii="Arial" w:hAnsi="Arial" w:cs="Arial"/>
          <w:sz w:val="24"/>
          <w:szCs w:val="24"/>
        </w:rPr>
        <w:t>+Stiege</w:t>
      </w:r>
      <w:r w:rsidR="00D83545">
        <w:rPr>
          <w:rFonts w:ascii="Arial" w:hAnsi="Arial" w:cs="Arial"/>
          <w:sz w:val="24"/>
          <w:szCs w:val="24"/>
        </w:rPr>
        <w:t>,</w:t>
      </w:r>
      <w:r w:rsidR="00540320">
        <w:rPr>
          <w:rFonts w:ascii="Arial" w:hAnsi="Arial" w:cs="Arial"/>
          <w:sz w:val="24"/>
          <w:szCs w:val="24"/>
        </w:rPr>
        <w:t xml:space="preserve"> </w:t>
      </w:r>
      <w:r w:rsidR="11733633" w:rsidRPr="4C24E546">
        <w:rPr>
          <w:rFonts w:ascii="Arial" w:hAnsi="Arial" w:cs="Arial"/>
          <w:sz w:val="24"/>
          <w:szCs w:val="24"/>
        </w:rPr>
        <w:t>+</w:t>
      </w:r>
      <w:r w:rsidR="00204E7B" w:rsidRPr="4C24E546">
        <w:rPr>
          <w:rFonts w:ascii="Arial" w:hAnsi="Arial" w:cs="Arial"/>
          <w:sz w:val="24"/>
          <w:szCs w:val="24"/>
        </w:rPr>
        <w:t>Keller)</w:t>
      </w:r>
      <w:r w:rsidR="00BD6CCA" w:rsidRPr="4C24E546">
        <w:rPr>
          <w:rFonts w:ascii="Arial" w:hAnsi="Arial" w:cs="Arial"/>
          <w:sz w:val="24"/>
          <w:szCs w:val="24"/>
        </w:rPr>
        <w:t>,</w:t>
      </w:r>
      <w:r w:rsidR="00204E7B" w:rsidRPr="4C24E546">
        <w:rPr>
          <w:rFonts w:ascii="Arial" w:hAnsi="Arial" w:cs="Arial"/>
          <w:sz w:val="24"/>
          <w:szCs w:val="24"/>
        </w:rPr>
        <w:t xml:space="preserve"> </w:t>
      </w:r>
      <w:r w:rsidR="00D81CF7">
        <w:br/>
      </w:r>
      <w:proofErr w:type="spellStart"/>
      <w:r w:rsidR="00204E7B" w:rsidRPr="4C24E546">
        <w:rPr>
          <w:rFonts w:ascii="Arial" w:hAnsi="Arial" w:cs="Arial"/>
          <w:sz w:val="24"/>
          <w:szCs w:val="24"/>
        </w:rPr>
        <w:t>Auladienst</w:t>
      </w:r>
      <w:proofErr w:type="spellEnd"/>
      <w:r w:rsidR="00204E7B" w:rsidRPr="4C24E546">
        <w:rPr>
          <w:rFonts w:ascii="Arial" w:hAnsi="Arial" w:cs="Arial"/>
          <w:sz w:val="24"/>
          <w:szCs w:val="24"/>
        </w:rPr>
        <w:t xml:space="preserve"> Schule (+Durchgang Keller)</w:t>
      </w:r>
      <w:r w:rsidR="00BD6CCA" w:rsidRPr="4C24E546">
        <w:rPr>
          <w:rFonts w:ascii="Arial" w:hAnsi="Arial" w:cs="Arial"/>
          <w:sz w:val="24"/>
          <w:szCs w:val="24"/>
        </w:rPr>
        <w:t>,</w:t>
      </w:r>
      <w:r w:rsidRPr="4C24E546">
        <w:rPr>
          <w:rFonts w:ascii="Arial" w:hAnsi="Arial" w:cs="Arial"/>
          <w:sz w:val="24"/>
          <w:szCs w:val="24"/>
        </w:rPr>
        <w:t xml:space="preserve"> </w:t>
      </w:r>
      <w:r w:rsidR="00D81CF7">
        <w:br/>
      </w:r>
      <w:proofErr w:type="spellStart"/>
      <w:r w:rsidR="00204E7B" w:rsidRPr="4C24E546">
        <w:rPr>
          <w:rFonts w:ascii="Arial" w:hAnsi="Arial" w:cs="Arial"/>
          <w:sz w:val="24"/>
          <w:szCs w:val="24"/>
        </w:rPr>
        <w:t>Stiegenhausdienst</w:t>
      </w:r>
      <w:proofErr w:type="spellEnd"/>
      <w:r w:rsidR="00204E7B" w:rsidRPr="4C24E546">
        <w:rPr>
          <w:rFonts w:ascii="Arial" w:hAnsi="Arial" w:cs="Arial"/>
          <w:sz w:val="24"/>
          <w:szCs w:val="24"/>
        </w:rPr>
        <w:t xml:space="preserve"> (Parterre bis 3. Stock)</w:t>
      </w:r>
      <w:r w:rsidR="00D83545">
        <w:rPr>
          <w:rFonts w:ascii="Arial" w:hAnsi="Arial" w:cs="Arial"/>
          <w:sz w:val="24"/>
          <w:szCs w:val="24"/>
        </w:rPr>
        <w:t>,</w:t>
      </w:r>
    </w:p>
    <w:p w14:paraId="1377316D" w14:textId="77777777" w:rsidR="006C0391" w:rsidRDefault="006C0391" w:rsidP="006C0391">
      <w:pPr>
        <w:ind w:left="1410"/>
        <w:rPr>
          <w:rFonts w:ascii="Arial" w:hAnsi="Arial" w:cs="Arial"/>
          <w:sz w:val="24"/>
          <w:szCs w:val="24"/>
        </w:rPr>
      </w:pPr>
      <w:r>
        <w:rPr>
          <w:rFonts w:ascii="Arial" w:hAnsi="Arial" w:cs="Arial"/>
          <w:sz w:val="24"/>
          <w:szCs w:val="24"/>
        </w:rPr>
        <w:t>Backrohrdienst</w:t>
      </w:r>
    </w:p>
    <w:p w14:paraId="7DF4E37C" w14:textId="77777777" w:rsidR="006C0391" w:rsidRPr="00540320" w:rsidRDefault="006C0391" w:rsidP="006B4472">
      <w:pPr>
        <w:rPr>
          <w:rFonts w:ascii="Arial" w:hAnsi="Arial" w:cs="Arial"/>
        </w:rPr>
      </w:pPr>
      <w:r>
        <w:rPr>
          <w:rFonts w:ascii="Arial" w:hAnsi="Arial" w:cs="Arial"/>
          <w:sz w:val="24"/>
          <w:szCs w:val="24"/>
        </w:rPr>
        <w:tab/>
      </w:r>
    </w:p>
    <w:p w14:paraId="6DABC7A6" w14:textId="12CEBB4E" w:rsidR="00D81CF7" w:rsidRDefault="00D81CF7" w:rsidP="00B47E27">
      <w:pPr>
        <w:ind w:left="1410" w:hanging="1410"/>
        <w:rPr>
          <w:rFonts w:ascii="Arial" w:hAnsi="Arial" w:cs="Arial"/>
          <w:sz w:val="24"/>
          <w:szCs w:val="24"/>
        </w:rPr>
      </w:pPr>
      <w:r w:rsidRPr="00540320">
        <w:rPr>
          <w:rFonts w:ascii="Arial" w:hAnsi="Arial" w:cs="Arial"/>
          <w:b/>
          <w:bCs/>
          <w:sz w:val="24"/>
          <w:szCs w:val="24"/>
          <w:u w:val="single"/>
        </w:rPr>
        <w:t>3 Punkte:</w:t>
      </w:r>
      <w:r w:rsidRPr="4C24E546">
        <w:rPr>
          <w:rFonts w:ascii="Arial" w:hAnsi="Arial" w:cs="Arial"/>
          <w:sz w:val="24"/>
          <w:szCs w:val="24"/>
        </w:rPr>
        <w:t xml:space="preserve"> </w:t>
      </w:r>
      <w:r>
        <w:tab/>
      </w:r>
      <w:r w:rsidR="00B47E27" w:rsidRPr="4C24E546">
        <w:rPr>
          <w:rFonts w:ascii="Arial" w:hAnsi="Arial" w:cs="Arial"/>
          <w:sz w:val="24"/>
          <w:szCs w:val="24"/>
        </w:rPr>
        <w:t>Mülldienst</w:t>
      </w:r>
      <w:r w:rsidRPr="4C24E546">
        <w:rPr>
          <w:rFonts w:ascii="Arial" w:hAnsi="Arial" w:cs="Arial"/>
          <w:sz w:val="24"/>
          <w:szCs w:val="24"/>
        </w:rPr>
        <w:t>, Außenordnung</w:t>
      </w:r>
      <w:r w:rsidR="00BD6CCA" w:rsidRPr="4C24E546">
        <w:rPr>
          <w:rFonts w:ascii="Arial" w:hAnsi="Arial" w:cs="Arial"/>
          <w:sz w:val="24"/>
          <w:szCs w:val="24"/>
        </w:rPr>
        <w:t>sdienst</w:t>
      </w:r>
      <w:r w:rsidR="00B47E27" w:rsidRPr="4C24E546">
        <w:rPr>
          <w:rFonts w:ascii="Arial" w:hAnsi="Arial" w:cs="Arial"/>
          <w:sz w:val="24"/>
          <w:szCs w:val="24"/>
        </w:rPr>
        <w:t>,</w:t>
      </w:r>
      <w:r w:rsidR="3E35D59D" w:rsidRPr="4C24E546">
        <w:rPr>
          <w:rFonts w:ascii="Arial" w:hAnsi="Arial" w:cs="Arial"/>
          <w:sz w:val="24"/>
          <w:szCs w:val="24"/>
        </w:rPr>
        <w:t xml:space="preserve"> </w:t>
      </w:r>
      <w:r w:rsidR="00BD6CCA" w:rsidRPr="4C24E546">
        <w:rPr>
          <w:rFonts w:ascii="Arial" w:hAnsi="Arial" w:cs="Arial"/>
          <w:sz w:val="24"/>
          <w:szCs w:val="24"/>
        </w:rPr>
        <w:t>Speisesaaldienst</w:t>
      </w:r>
    </w:p>
    <w:p w14:paraId="22C5F42D" w14:textId="79204DD1" w:rsidR="006C0391" w:rsidRPr="002C3134" w:rsidRDefault="006C0391" w:rsidP="4C24E546">
      <w:pPr>
        <w:ind w:left="1410"/>
        <w:rPr>
          <w:rFonts w:ascii="Arial" w:hAnsi="Arial" w:cs="Arial"/>
          <w:sz w:val="24"/>
          <w:szCs w:val="24"/>
        </w:rPr>
      </w:pPr>
      <w:r>
        <w:rPr>
          <w:rFonts w:ascii="Arial" w:hAnsi="Arial" w:cs="Arial"/>
          <w:sz w:val="24"/>
          <w:szCs w:val="24"/>
        </w:rPr>
        <w:t xml:space="preserve">Tischreinigung im Speisesaal (eine gewisse Anzahl an Tischen, die nach dem Abendessen zu reinigen </w:t>
      </w:r>
      <w:r w:rsidR="3FDFA8D4">
        <w:rPr>
          <w:rFonts w:ascii="Arial" w:hAnsi="Arial" w:cs="Arial"/>
          <w:sz w:val="24"/>
          <w:szCs w:val="24"/>
        </w:rPr>
        <w:t>sind,</w:t>
      </w:r>
      <w:r>
        <w:rPr>
          <w:rFonts w:ascii="Arial" w:hAnsi="Arial" w:cs="Arial"/>
          <w:sz w:val="24"/>
          <w:szCs w:val="24"/>
        </w:rPr>
        <w:t xml:space="preserve"> werden den Schülern bzw. Schülerinnen von den </w:t>
      </w:r>
      <w:proofErr w:type="spellStart"/>
      <w:proofErr w:type="gramStart"/>
      <w:r>
        <w:rPr>
          <w:rFonts w:ascii="Arial" w:hAnsi="Arial" w:cs="Arial"/>
          <w:sz w:val="24"/>
          <w:szCs w:val="24"/>
        </w:rPr>
        <w:t>Erzieher:innen</w:t>
      </w:r>
      <w:proofErr w:type="spellEnd"/>
      <w:proofErr w:type="gramEnd"/>
      <w:r>
        <w:rPr>
          <w:rFonts w:ascii="Arial" w:hAnsi="Arial" w:cs="Arial"/>
          <w:sz w:val="24"/>
          <w:szCs w:val="24"/>
        </w:rPr>
        <w:t xml:space="preserve"> zugeteilt.</w:t>
      </w:r>
    </w:p>
    <w:p w14:paraId="44FB30F8" w14:textId="77777777" w:rsidR="00D81CF7" w:rsidRPr="00540320" w:rsidRDefault="00D81CF7" w:rsidP="00D81CF7">
      <w:pPr>
        <w:rPr>
          <w:rFonts w:ascii="Arial" w:hAnsi="Arial" w:cs="Arial"/>
        </w:rPr>
      </w:pPr>
    </w:p>
    <w:p w14:paraId="36DC8B17" w14:textId="77777777" w:rsidR="00D81CF7" w:rsidRPr="002C3134" w:rsidRDefault="00705A09" w:rsidP="002E6838">
      <w:pPr>
        <w:numPr>
          <w:ilvl w:val="0"/>
          <w:numId w:val="20"/>
        </w:numPr>
        <w:jc w:val="both"/>
        <w:rPr>
          <w:rFonts w:ascii="Arial" w:hAnsi="Arial" w:cs="Arial"/>
          <w:sz w:val="24"/>
          <w:szCs w:val="24"/>
        </w:rPr>
      </w:pPr>
      <w:r>
        <w:rPr>
          <w:rFonts w:ascii="Arial" w:hAnsi="Arial" w:cs="Arial"/>
          <w:sz w:val="24"/>
          <w:szCs w:val="24"/>
        </w:rPr>
        <w:t xml:space="preserve">Pro </w:t>
      </w:r>
      <w:r w:rsidR="003155A4" w:rsidRPr="00E07E3A">
        <w:rPr>
          <w:rFonts w:ascii="Arial" w:hAnsi="Arial" w:cs="Arial"/>
          <w:sz w:val="24"/>
          <w:szCs w:val="24"/>
        </w:rPr>
        <w:t>Semester</w:t>
      </w:r>
      <w:r>
        <w:rPr>
          <w:rFonts w:ascii="Arial" w:hAnsi="Arial" w:cs="Arial"/>
          <w:sz w:val="24"/>
          <w:szCs w:val="24"/>
        </w:rPr>
        <w:t xml:space="preserve"> können maximal 7</w:t>
      </w:r>
      <w:r w:rsidR="00D81CF7" w:rsidRPr="002C3134">
        <w:rPr>
          <w:rFonts w:ascii="Arial" w:hAnsi="Arial" w:cs="Arial"/>
          <w:sz w:val="24"/>
          <w:szCs w:val="24"/>
        </w:rPr>
        <w:t xml:space="preserve"> Punkte, im gesamten </w:t>
      </w:r>
      <w:r w:rsidR="00D81CF7" w:rsidRPr="002C3134">
        <w:rPr>
          <w:rFonts w:ascii="Arial" w:hAnsi="Arial" w:cs="Arial"/>
          <w:b/>
          <w:sz w:val="24"/>
          <w:szCs w:val="24"/>
        </w:rPr>
        <w:t>Schuljahr maximal 12 Punkte</w:t>
      </w:r>
      <w:r w:rsidR="00D81CF7" w:rsidRPr="002C3134">
        <w:rPr>
          <w:rFonts w:ascii="Arial" w:hAnsi="Arial" w:cs="Arial"/>
          <w:sz w:val="24"/>
          <w:szCs w:val="24"/>
        </w:rPr>
        <w:t xml:space="preserve"> abgebaut werden. </w:t>
      </w:r>
    </w:p>
    <w:p w14:paraId="5CD02664" w14:textId="77777777" w:rsidR="00D81CF7" w:rsidRPr="002C3134" w:rsidRDefault="00D81CF7" w:rsidP="002E6838">
      <w:pPr>
        <w:numPr>
          <w:ilvl w:val="0"/>
          <w:numId w:val="20"/>
        </w:numPr>
        <w:jc w:val="both"/>
        <w:rPr>
          <w:rFonts w:ascii="Arial" w:hAnsi="Arial" w:cs="Arial"/>
          <w:sz w:val="24"/>
          <w:szCs w:val="24"/>
        </w:rPr>
      </w:pPr>
      <w:r w:rsidRPr="002C3134">
        <w:rPr>
          <w:rFonts w:ascii="Arial" w:hAnsi="Arial" w:cs="Arial"/>
          <w:sz w:val="24"/>
          <w:szCs w:val="24"/>
        </w:rPr>
        <w:t xml:space="preserve">Ein Gutschreiben von Punkten im Vorhinein ist nicht möglich. </w:t>
      </w:r>
    </w:p>
    <w:p w14:paraId="1A028697" w14:textId="1FF4634C" w:rsidR="00D81CF7" w:rsidRPr="002C3134" w:rsidRDefault="00D81CF7" w:rsidP="002E6838">
      <w:pPr>
        <w:numPr>
          <w:ilvl w:val="0"/>
          <w:numId w:val="20"/>
        </w:numPr>
        <w:jc w:val="both"/>
        <w:rPr>
          <w:rFonts w:ascii="Arial" w:hAnsi="Arial" w:cs="Arial"/>
          <w:sz w:val="24"/>
          <w:szCs w:val="24"/>
        </w:rPr>
      </w:pPr>
      <w:r w:rsidRPr="0024702C">
        <w:rPr>
          <w:rFonts w:ascii="Arial" w:hAnsi="Arial" w:cs="Arial"/>
          <w:b/>
          <w:bCs/>
          <w:sz w:val="24"/>
          <w:szCs w:val="24"/>
        </w:rPr>
        <w:t>Punkte, die in den letzten 6 Wochen eines Schuljahres</w:t>
      </w:r>
      <w:r w:rsidR="00CB5053" w:rsidRPr="0024702C">
        <w:rPr>
          <w:rFonts w:ascii="Arial" w:hAnsi="Arial" w:cs="Arial"/>
          <w:b/>
          <w:bCs/>
          <w:sz w:val="24"/>
          <w:szCs w:val="24"/>
        </w:rPr>
        <w:t xml:space="preserve"> </w:t>
      </w:r>
      <w:r w:rsidRPr="0024702C">
        <w:rPr>
          <w:rFonts w:ascii="Arial" w:hAnsi="Arial" w:cs="Arial"/>
          <w:b/>
          <w:bCs/>
          <w:sz w:val="24"/>
          <w:szCs w:val="24"/>
        </w:rPr>
        <w:t>vergeben wurden, werden in das neue Schuljahr übernommen</w:t>
      </w:r>
      <w:r w:rsidR="00E07E3A" w:rsidRPr="0024702C">
        <w:rPr>
          <w:rFonts w:ascii="Arial" w:hAnsi="Arial" w:cs="Arial"/>
          <w:b/>
          <w:bCs/>
          <w:sz w:val="24"/>
          <w:szCs w:val="24"/>
        </w:rPr>
        <w:t xml:space="preserve"> und </w:t>
      </w:r>
      <w:r w:rsidR="00D36E87" w:rsidRPr="0024702C">
        <w:rPr>
          <w:rFonts w:ascii="Arial" w:hAnsi="Arial" w:cs="Arial"/>
          <w:b/>
          <w:bCs/>
          <w:sz w:val="24"/>
          <w:szCs w:val="24"/>
        </w:rPr>
        <w:t>können nicht abgebaut werden.</w:t>
      </w:r>
      <w:r w:rsidR="003155A4">
        <w:rPr>
          <w:rFonts w:ascii="Arial" w:hAnsi="Arial" w:cs="Arial"/>
          <w:sz w:val="24"/>
          <w:szCs w:val="24"/>
        </w:rPr>
        <w:t xml:space="preserve"> </w:t>
      </w:r>
      <w:r w:rsidRPr="002C3134">
        <w:rPr>
          <w:rFonts w:ascii="Arial" w:hAnsi="Arial" w:cs="Arial"/>
          <w:sz w:val="24"/>
          <w:szCs w:val="24"/>
        </w:rPr>
        <w:t>Wenn im aktuellen Wintersemester keine neuen Punkte hinzukommen, werden zu Beginn des Sommersemesters die Punkte des vorigen Schuljahres gestrichen.</w:t>
      </w:r>
    </w:p>
    <w:p w14:paraId="15C73045" w14:textId="77777777" w:rsidR="00D81CF7" w:rsidRPr="002C3134" w:rsidRDefault="00D81CF7" w:rsidP="002E6838">
      <w:pPr>
        <w:numPr>
          <w:ilvl w:val="0"/>
          <w:numId w:val="20"/>
        </w:numPr>
        <w:jc w:val="both"/>
        <w:rPr>
          <w:rFonts w:ascii="Arial" w:hAnsi="Arial" w:cs="Arial"/>
          <w:sz w:val="24"/>
          <w:szCs w:val="24"/>
        </w:rPr>
      </w:pPr>
      <w:r w:rsidRPr="0024702C">
        <w:rPr>
          <w:rFonts w:ascii="Arial" w:hAnsi="Arial" w:cs="Arial"/>
          <w:b/>
          <w:bCs/>
          <w:sz w:val="24"/>
          <w:szCs w:val="24"/>
        </w:rPr>
        <w:t>Zusätzliche pädagogische Maßnahmen</w:t>
      </w:r>
      <w:r w:rsidRPr="002C3134">
        <w:rPr>
          <w:rFonts w:ascii="Arial" w:hAnsi="Arial" w:cs="Arial"/>
          <w:sz w:val="24"/>
          <w:szCs w:val="24"/>
        </w:rPr>
        <w:t xml:space="preserve"> (Verlegung in ein anderes Zimmer, Ausgangssperre,</w:t>
      </w:r>
      <w:r w:rsidR="00705A09">
        <w:rPr>
          <w:rFonts w:ascii="Arial" w:hAnsi="Arial" w:cs="Arial"/>
          <w:sz w:val="24"/>
          <w:szCs w:val="24"/>
        </w:rPr>
        <w:t xml:space="preserve"> zusätzliche Studierstunden, etc</w:t>
      </w:r>
      <w:r w:rsidR="006B3910">
        <w:rPr>
          <w:rFonts w:ascii="Arial" w:hAnsi="Arial" w:cs="Arial"/>
          <w:sz w:val="24"/>
          <w:szCs w:val="24"/>
        </w:rPr>
        <w:t>…</w:t>
      </w:r>
      <w:r w:rsidRPr="002C3134">
        <w:rPr>
          <w:rFonts w:ascii="Arial" w:hAnsi="Arial" w:cs="Arial"/>
          <w:sz w:val="24"/>
          <w:szCs w:val="24"/>
        </w:rPr>
        <w:t xml:space="preserve">) sind jederzeit möglich. </w:t>
      </w:r>
      <w:r w:rsidR="006B3910">
        <w:rPr>
          <w:rFonts w:ascii="Arial" w:hAnsi="Arial" w:cs="Arial"/>
          <w:sz w:val="24"/>
          <w:szCs w:val="24"/>
        </w:rPr>
        <w:br/>
      </w:r>
      <w:r w:rsidRPr="002C3134">
        <w:rPr>
          <w:rFonts w:ascii="Arial" w:hAnsi="Arial" w:cs="Arial"/>
          <w:sz w:val="24"/>
          <w:szCs w:val="24"/>
        </w:rPr>
        <w:t xml:space="preserve">In schwerwiegenden Fällen und bei extremen Verstößen gegen die Heimordnung bleibt dem HGA das Recht vorbehalten, einen sofortigen Ausschluss aus dem </w:t>
      </w:r>
      <w:proofErr w:type="spellStart"/>
      <w:proofErr w:type="gramStart"/>
      <w:r w:rsidRPr="002C3134">
        <w:rPr>
          <w:rFonts w:ascii="Arial" w:hAnsi="Arial" w:cs="Arial"/>
          <w:sz w:val="24"/>
          <w:szCs w:val="24"/>
        </w:rPr>
        <w:t>Schüler</w:t>
      </w:r>
      <w:r w:rsidR="005F2D33">
        <w:rPr>
          <w:rFonts w:ascii="Arial" w:hAnsi="Arial" w:cs="Arial"/>
          <w:sz w:val="24"/>
          <w:szCs w:val="24"/>
        </w:rPr>
        <w:t>:i</w:t>
      </w:r>
      <w:r w:rsidR="006B3910">
        <w:rPr>
          <w:rFonts w:ascii="Arial" w:hAnsi="Arial" w:cs="Arial"/>
          <w:sz w:val="24"/>
          <w:szCs w:val="24"/>
        </w:rPr>
        <w:t>nnen</w:t>
      </w:r>
      <w:r w:rsidRPr="002C3134">
        <w:rPr>
          <w:rFonts w:ascii="Arial" w:hAnsi="Arial" w:cs="Arial"/>
          <w:sz w:val="24"/>
          <w:szCs w:val="24"/>
        </w:rPr>
        <w:t>heim</w:t>
      </w:r>
      <w:proofErr w:type="spellEnd"/>
      <w:proofErr w:type="gramEnd"/>
      <w:r w:rsidRPr="002C3134">
        <w:rPr>
          <w:rFonts w:ascii="Arial" w:hAnsi="Arial" w:cs="Arial"/>
          <w:sz w:val="24"/>
          <w:szCs w:val="24"/>
        </w:rPr>
        <w:t xml:space="preserve"> zu beschließen.</w:t>
      </w:r>
    </w:p>
    <w:p w14:paraId="6F5141D8" w14:textId="764D00AA" w:rsidR="00D1739C" w:rsidRPr="00540320" w:rsidRDefault="00D81CF7" w:rsidP="4C24E546">
      <w:pPr>
        <w:numPr>
          <w:ilvl w:val="0"/>
          <w:numId w:val="20"/>
        </w:numPr>
        <w:jc w:val="both"/>
        <w:rPr>
          <w:rFonts w:ascii="Arial" w:hAnsi="Arial"/>
          <w:b/>
          <w:bCs/>
          <w:sz w:val="28"/>
          <w:szCs w:val="28"/>
          <w:u w:val="single"/>
          <w:lang w:val="it-IT"/>
        </w:rPr>
      </w:pPr>
      <w:r w:rsidRPr="00540320">
        <w:rPr>
          <w:rFonts w:ascii="Arial" w:hAnsi="Arial" w:cs="Arial"/>
          <w:b/>
          <w:bCs/>
          <w:sz w:val="24"/>
          <w:szCs w:val="24"/>
        </w:rPr>
        <w:t>Das Punktesystem gilt auch für externe Schüler</w:t>
      </w:r>
      <w:r w:rsidR="00540320">
        <w:rPr>
          <w:rFonts w:ascii="Arial" w:hAnsi="Arial" w:cs="Arial"/>
          <w:b/>
          <w:bCs/>
          <w:sz w:val="24"/>
          <w:szCs w:val="24"/>
        </w:rPr>
        <w:t>innen und</w:t>
      </w:r>
      <w:r w:rsidR="006B3910" w:rsidRPr="00540320">
        <w:rPr>
          <w:rFonts w:ascii="Arial" w:hAnsi="Arial" w:cs="Arial"/>
          <w:b/>
          <w:bCs/>
          <w:sz w:val="24"/>
          <w:szCs w:val="24"/>
        </w:rPr>
        <w:t xml:space="preserve"> Schüler</w:t>
      </w:r>
      <w:r w:rsidRPr="00540320">
        <w:rPr>
          <w:rFonts w:ascii="Arial" w:hAnsi="Arial" w:cs="Arial"/>
          <w:sz w:val="24"/>
          <w:szCs w:val="24"/>
        </w:rPr>
        <w:t>, wobei bei Erreichen von 20 Punkten de</w:t>
      </w:r>
      <w:r w:rsidR="2E7DE682" w:rsidRPr="00540320">
        <w:rPr>
          <w:rFonts w:ascii="Arial" w:hAnsi="Arial" w:cs="Arial"/>
          <w:sz w:val="24"/>
          <w:szCs w:val="24"/>
        </w:rPr>
        <w:t>r</w:t>
      </w:r>
      <w:r w:rsidRPr="00540320">
        <w:rPr>
          <w:rFonts w:ascii="Arial" w:hAnsi="Arial" w:cs="Arial"/>
          <w:sz w:val="24"/>
          <w:szCs w:val="24"/>
        </w:rPr>
        <w:t xml:space="preserve"> externen Schüler</w:t>
      </w:r>
      <w:r w:rsidR="3246DAF7" w:rsidRPr="00540320">
        <w:rPr>
          <w:rFonts w:ascii="Arial" w:hAnsi="Arial" w:cs="Arial"/>
          <w:sz w:val="24"/>
          <w:szCs w:val="24"/>
        </w:rPr>
        <w:t>in</w:t>
      </w:r>
      <w:r w:rsidR="00027EE9" w:rsidRPr="00540320">
        <w:rPr>
          <w:rFonts w:ascii="Arial" w:hAnsi="Arial" w:cs="Arial"/>
          <w:sz w:val="24"/>
          <w:szCs w:val="24"/>
        </w:rPr>
        <w:t xml:space="preserve"> bzw. de</w:t>
      </w:r>
      <w:r w:rsidR="5B0A965A" w:rsidRPr="00540320">
        <w:rPr>
          <w:rFonts w:ascii="Arial" w:hAnsi="Arial" w:cs="Arial"/>
          <w:sz w:val="24"/>
          <w:szCs w:val="24"/>
        </w:rPr>
        <w:t>m</w:t>
      </w:r>
      <w:r w:rsidR="00027EE9" w:rsidRPr="00540320">
        <w:rPr>
          <w:rFonts w:ascii="Arial" w:hAnsi="Arial" w:cs="Arial"/>
          <w:sz w:val="24"/>
          <w:szCs w:val="24"/>
        </w:rPr>
        <w:t xml:space="preserve"> externen Schüler</w:t>
      </w:r>
      <w:r w:rsidRPr="00540320">
        <w:rPr>
          <w:rFonts w:ascii="Arial" w:hAnsi="Arial" w:cs="Arial"/>
          <w:sz w:val="24"/>
          <w:szCs w:val="24"/>
        </w:rPr>
        <w:t xml:space="preserve"> jeglicher Aufenthalt im </w:t>
      </w:r>
      <w:proofErr w:type="spellStart"/>
      <w:proofErr w:type="gramStart"/>
      <w:r w:rsidRPr="00540320">
        <w:rPr>
          <w:rFonts w:ascii="Arial" w:hAnsi="Arial" w:cs="Arial"/>
          <w:sz w:val="24"/>
          <w:szCs w:val="24"/>
        </w:rPr>
        <w:t>Sc</w:t>
      </w:r>
      <w:r w:rsidR="00E55E1A" w:rsidRPr="00540320">
        <w:rPr>
          <w:rFonts w:ascii="Arial" w:hAnsi="Arial" w:cs="Arial"/>
          <w:sz w:val="24"/>
          <w:szCs w:val="24"/>
        </w:rPr>
        <w:t>hüler</w:t>
      </w:r>
      <w:r w:rsidR="005F2D33" w:rsidRPr="00540320">
        <w:rPr>
          <w:rFonts w:ascii="Arial" w:hAnsi="Arial" w:cs="Arial"/>
          <w:sz w:val="24"/>
          <w:szCs w:val="24"/>
        </w:rPr>
        <w:t>:i</w:t>
      </w:r>
      <w:r w:rsidR="006B3910" w:rsidRPr="00540320">
        <w:rPr>
          <w:rFonts w:ascii="Arial" w:hAnsi="Arial" w:cs="Arial"/>
          <w:sz w:val="24"/>
          <w:szCs w:val="24"/>
        </w:rPr>
        <w:t>nnen</w:t>
      </w:r>
      <w:r w:rsidR="00E55E1A" w:rsidRPr="00540320">
        <w:rPr>
          <w:rFonts w:ascii="Arial" w:hAnsi="Arial" w:cs="Arial"/>
          <w:sz w:val="24"/>
          <w:szCs w:val="24"/>
        </w:rPr>
        <w:t>heim</w:t>
      </w:r>
      <w:proofErr w:type="spellEnd"/>
      <w:proofErr w:type="gramEnd"/>
      <w:r w:rsidR="00E55E1A" w:rsidRPr="00540320">
        <w:rPr>
          <w:rFonts w:ascii="Arial" w:hAnsi="Arial" w:cs="Arial"/>
          <w:sz w:val="24"/>
          <w:szCs w:val="24"/>
        </w:rPr>
        <w:t xml:space="preserve"> untersagt werden kann</w:t>
      </w:r>
      <w:r w:rsidR="00D24353" w:rsidRPr="00540320">
        <w:rPr>
          <w:rFonts w:ascii="Arial" w:hAnsi="Arial" w:cs="Arial"/>
          <w:sz w:val="24"/>
          <w:szCs w:val="24"/>
        </w:rPr>
        <w:t>.</w:t>
      </w:r>
    </w:p>
    <w:p w14:paraId="156DD48D" w14:textId="77777777" w:rsidR="00D1739C" w:rsidRDefault="00D1739C" w:rsidP="4C24E546">
      <w:pPr>
        <w:rPr>
          <w:rFonts w:ascii="Arial" w:hAnsi="Arial"/>
          <w:b/>
          <w:bCs/>
          <w:sz w:val="28"/>
          <w:szCs w:val="28"/>
          <w:u w:val="single"/>
          <w:lang w:val="it-IT"/>
        </w:rPr>
      </w:pPr>
    </w:p>
    <w:p w14:paraId="6F3300BE" w14:textId="1B57E160" w:rsidR="00D81CF7" w:rsidRPr="002C3134" w:rsidRDefault="00D81CF7" w:rsidP="4C24E546">
      <w:pPr>
        <w:rPr>
          <w:rFonts w:ascii="Arial" w:hAnsi="Arial"/>
          <w:b/>
          <w:bCs/>
          <w:sz w:val="28"/>
          <w:szCs w:val="28"/>
          <w:u w:val="single"/>
          <w:lang w:val="it-IT"/>
        </w:rPr>
      </w:pPr>
      <w:r w:rsidRPr="4C24E546">
        <w:rPr>
          <w:rFonts w:ascii="Arial" w:hAnsi="Arial"/>
          <w:b/>
          <w:bCs/>
          <w:sz w:val="28"/>
          <w:szCs w:val="28"/>
          <w:u w:val="single"/>
          <w:lang w:val="it-IT"/>
        </w:rPr>
        <w:lastRenderedPageBreak/>
        <w:t>T A G E S E I N T E I L U N G</w:t>
      </w:r>
    </w:p>
    <w:p w14:paraId="26B9730A" w14:textId="77777777" w:rsidR="00540320" w:rsidRPr="002E6838" w:rsidRDefault="00540320" w:rsidP="00D81CF7">
      <w:pPr>
        <w:rPr>
          <w:rFonts w:ascii="Arial" w:hAnsi="Arial" w:cs="Arial"/>
          <w:sz w:val="22"/>
          <w:lang w:val="it-IT"/>
        </w:rPr>
      </w:pPr>
    </w:p>
    <w:p w14:paraId="7D6F8065" w14:textId="77777777" w:rsidR="00D81CF7" w:rsidRPr="0024702C" w:rsidRDefault="00D81CF7" w:rsidP="00D81CF7">
      <w:pPr>
        <w:rPr>
          <w:rFonts w:ascii="Arial" w:hAnsi="Arial" w:cs="Arial"/>
          <w:sz w:val="24"/>
          <w:szCs w:val="24"/>
          <w:u w:val="single"/>
        </w:rPr>
      </w:pPr>
      <w:r w:rsidRPr="0024702C">
        <w:rPr>
          <w:rFonts w:ascii="Arial" w:hAnsi="Arial" w:cs="Arial"/>
          <w:b/>
          <w:sz w:val="24"/>
          <w:szCs w:val="24"/>
          <w:u w:val="single"/>
        </w:rPr>
        <w:t>Aufstehen</w:t>
      </w:r>
      <w:r w:rsidRPr="0024702C">
        <w:rPr>
          <w:rFonts w:ascii="Arial" w:hAnsi="Arial" w:cs="Arial"/>
          <w:sz w:val="24"/>
          <w:szCs w:val="24"/>
          <w:u w:val="single"/>
        </w:rPr>
        <w:t>:</w:t>
      </w:r>
    </w:p>
    <w:p w14:paraId="54E11D2A" w14:textId="77777777" w:rsidR="00D81CF7" w:rsidRPr="0024702C" w:rsidRDefault="00D81CF7" w:rsidP="00D81CF7">
      <w:pPr>
        <w:rPr>
          <w:rFonts w:ascii="Arial" w:hAnsi="Arial" w:cs="Arial"/>
          <w:sz w:val="24"/>
          <w:szCs w:val="24"/>
        </w:rPr>
      </w:pPr>
    </w:p>
    <w:p w14:paraId="2E074534" w14:textId="77777777" w:rsidR="00D81CF7" w:rsidRPr="0024702C" w:rsidRDefault="00D81CF7" w:rsidP="00A436F3">
      <w:pPr>
        <w:numPr>
          <w:ilvl w:val="0"/>
          <w:numId w:val="36"/>
        </w:numPr>
        <w:rPr>
          <w:rFonts w:ascii="Arial" w:hAnsi="Arial" w:cs="Arial"/>
          <w:sz w:val="24"/>
          <w:szCs w:val="24"/>
        </w:rPr>
      </w:pPr>
      <w:r w:rsidRPr="0024702C">
        <w:rPr>
          <w:rFonts w:ascii="Arial" w:hAnsi="Arial" w:cs="Arial"/>
          <w:sz w:val="24"/>
          <w:szCs w:val="24"/>
        </w:rPr>
        <w:t>Montag - Freitag</w:t>
      </w:r>
      <w:r w:rsidRPr="0024702C">
        <w:rPr>
          <w:rFonts w:ascii="Arial" w:hAnsi="Arial" w:cs="Arial"/>
          <w:sz w:val="24"/>
          <w:szCs w:val="24"/>
        </w:rPr>
        <w:tab/>
      </w:r>
      <w:r w:rsidRPr="0024702C">
        <w:rPr>
          <w:rFonts w:ascii="Arial" w:hAnsi="Arial" w:cs="Arial"/>
          <w:sz w:val="24"/>
          <w:szCs w:val="24"/>
        </w:rPr>
        <w:tab/>
      </w:r>
      <w:r w:rsidRPr="0024702C">
        <w:rPr>
          <w:rFonts w:ascii="Arial" w:hAnsi="Arial" w:cs="Arial"/>
          <w:sz w:val="24"/>
          <w:szCs w:val="24"/>
        </w:rPr>
        <w:tab/>
      </w:r>
      <w:r w:rsidRPr="0024702C">
        <w:rPr>
          <w:rFonts w:ascii="Arial" w:hAnsi="Arial" w:cs="Arial"/>
          <w:sz w:val="24"/>
          <w:szCs w:val="24"/>
        </w:rPr>
        <w:tab/>
      </w:r>
      <w:r w:rsidR="0078028D" w:rsidRPr="0024702C">
        <w:rPr>
          <w:rFonts w:ascii="Arial" w:hAnsi="Arial" w:cs="Arial"/>
          <w:sz w:val="24"/>
          <w:szCs w:val="24"/>
        </w:rPr>
        <w:tab/>
      </w:r>
      <w:r w:rsidR="00B47E27" w:rsidRPr="00540320">
        <w:rPr>
          <w:rFonts w:ascii="Arial" w:hAnsi="Arial" w:cs="Arial"/>
          <w:b/>
          <w:bCs/>
          <w:sz w:val="24"/>
          <w:szCs w:val="24"/>
        </w:rPr>
        <w:t>6:</w:t>
      </w:r>
      <w:r w:rsidRPr="00540320">
        <w:rPr>
          <w:rFonts w:ascii="Arial" w:hAnsi="Arial" w:cs="Arial"/>
          <w:b/>
          <w:bCs/>
          <w:sz w:val="24"/>
          <w:szCs w:val="24"/>
        </w:rPr>
        <w:t>30 Uhr</w:t>
      </w:r>
    </w:p>
    <w:p w14:paraId="3E790698" w14:textId="697425AA" w:rsidR="0078028D" w:rsidRPr="0024702C" w:rsidRDefault="0078028D" w:rsidP="00A436F3">
      <w:pPr>
        <w:numPr>
          <w:ilvl w:val="0"/>
          <w:numId w:val="36"/>
        </w:numPr>
        <w:rPr>
          <w:rFonts w:ascii="Arial" w:hAnsi="Arial" w:cs="Arial"/>
          <w:sz w:val="24"/>
          <w:szCs w:val="24"/>
        </w:rPr>
      </w:pPr>
      <w:r w:rsidRPr="0024702C">
        <w:rPr>
          <w:rFonts w:ascii="Arial" w:hAnsi="Arial" w:cs="Arial"/>
          <w:sz w:val="24"/>
          <w:szCs w:val="24"/>
        </w:rPr>
        <w:t xml:space="preserve">Zimmerdienst </w:t>
      </w:r>
      <w:r w:rsidR="00FE3EF4" w:rsidRPr="0024702C">
        <w:rPr>
          <w:rFonts w:ascii="Arial" w:hAnsi="Arial" w:cs="Arial"/>
          <w:sz w:val="24"/>
          <w:szCs w:val="24"/>
        </w:rPr>
        <w:t xml:space="preserve">(Kehren, Betten machen, </w:t>
      </w:r>
      <w:r w:rsidR="006B3910" w:rsidRPr="0024702C">
        <w:rPr>
          <w:rFonts w:ascii="Arial" w:hAnsi="Arial" w:cs="Arial"/>
          <w:sz w:val="24"/>
          <w:szCs w:val="24"/>
        </w:rPr>
        <w:t>Aufräumen</w:t>
      </w:r>
      <w:r w:rsidR="00540320">
        <w:rPr>
          <w:rFonts w:ascii="Arial" w:hAnsi="Arial" w:cs="Arial"/>
          <w:sz w:val="24"/>
          <w:szCs w:val="24"/>
        </w:rPr>
        <w:t xml:space="preserve">, </w:t>
      </w:r>
      <w:r w:rsidR="0076411E" w:rsidRPr="0024702C">
        <w:rPr>
          <w:rFonts w:ascii="Arial" w:hAnsi="Arial" w:cs="Arial"/>
          <w:sz w:val="24"/>
          <w:szCs w:val="24"/>
        </w:rPr>
        <w:t>…</w:t>
      </w:r>
      <w:r w:rsidRPr="0024702C">
        <w:rPr>
          <w:rFonts w:ascii="Arial" w:hAnsi="Arial" w:cs="Arial"/>
          <w:sz w:val="24"/>
          <w:szCs w:val="24"/>
        </w:rPr>
        <w:t>)</w:t>
      </w:r>
    </w:p>
    <w:p w14:paraId="07332FBB" w14:textId="77777777" w:rsidR="0078028D" w:rsidRPr="0024702C" w:rsidRDefault="0078028D" w:rsidP="00A436F3">
      <w:pPr>
        <w:numPr>
          <w:ilvl w:val="0"/>
          <w:numId w:val="36"/>
        </w:numPr>
        <w:rPr>
          <w:rFonts w:ascii="Arial" w:hAnsi="Arial" w:cs="Arial"/>
          <w:sz w:val="24"/>
          <w:szCs w:val="24"/>
        </w:rPr>
      </w:pPr>
      <w:r w:rsidRPr="0024702C">
        <w:rPr>
          <w:rFonts w:ascii="Arial" w:hAnsi="Arial" w:cs="Arial"/>
          <w:sz w:val="24"/>
          <w:szCs w:val="24"/>
        </w:rPr>
        <w:t xml:space="preserve">Waschraum- bzw. Zimmerputz </w:t>
      </w:r>
      <w:r w:rsidR="00FE3EF4" w:rsidRPr="0024702C">
        <w:rPr>
          <w:rFonts w:ascii="Arial" w:hAnsi="Arial" w:cs="Arial"/>
          <w:sz w:val="24"/>
          <w:szCs w:val="24"/>
        </w:rPr>
        <w:t xml:space="preserve">ist zu </w:t>
      </w:r>
      <w:r w:rsidRPr="0024702C">
        <w:rPr>
          <w:rFonts w:ascii="Arial" w:hAnsi="Arial" w:cs="Arial"/>
          <w:sz w:val="24"/>
          <w:szCs w:val="24"/>
        </w:rPr>
        <w:t>beachten</w:t>
      </w:r>
    </w:p>
    <w:p w14:paraId="1BA37E75" w14:textId="77777777" w:rsidR="00A436F3" w:rsidRDefault="00D81CF7" w:rsidP="00A436F3">
      <w:pPr>
        <w:numPr>
          <w:ilvl w:val="0"/>
          <w:numId w:val="36"/>
        </w:numPr>
        <w:rPr>
          <w:rFonts w:ascii="Arial" w:hAnsi="Arial" w:cs="Arial"/>
          <w:sz w:val="24"/>
          <w:szCs w:val="24"/>
        </w:rPr>
      </w:pPr>
      <w:r w:rsidRPr="0024702C">
        <w:rPr>
          <w:rFonts w:ascii="Arial" w:hAnsi="Arial" w:cs="Arial"/>
          <w:sz w:val="24"/>
          <w:szCs w:val="24"/>
        </w:rPr>
        <w:t>Zimmerkontrolle Mo - Fr</w:t>
      </w:r>
      <w:r w:rsidRPr="0024702C">
        <w:rPr>
          <w:rFonts w:ascii="Arial" w:hAnsi="Arial" w:cs="Arial"/>
          <w:sz w:val="24"/>
          <w:szCs w:val="24"/>
        </w:rPr>
        <w:tab/>
      </w:r>
      <w:r w:rsidRPr="0024702C">
        <w:rPr>
          <w:rFonts w:ascii="Arial" w:hAnsi="Arial" w:cs="Arial"/>
          <w:sz w:val="24"/>
          <w:szCs w:val="24"/>
        </w:rPr>
        <w:tab/>
      </w:r>
      <w:r w:rsidRPr="0024702C">
        <w:rPr>
          <w:rFonts w:ascii="Arial" w:hAnsi="Arial" w:cs="Arial"/>
          <w:sz w:val="24"/>
          <w:szCs w:val="24"/>
        </w:rPr>
        <w:tab/>
      </w:r>
      <w:r w:rsidR="0078028D" w:rsidRPr="0024702C">
        <w:rPr>
          <w:rFonts w:ascii="Arial" w:hAnsi="Arial" w:cs="Arial"/>
          <w:sz w:val="24"/>
          <w:szCs w:val="24"/>
        </w:rPr>
        <w:tab/>
      </w:r>
      <w:r w:rsidR="00B47E27" w:rsidRPr="00540320">
        <w:rPr>
          <w:rFonts w:ascii="Arial" w:hAnsi="Arial" w:cs="Arial"/>
          <w:b/>
          <w:bCs/>
          <w:sz w:val="24"/>
          <w:szCs w:val="24"/>
        </w:rPr>
        <w:t>7:15 – 7:</w:t>
      </w:r>
      <w:r w:rsidRPr="00540320">
        <w:rPr>
          <w:rFonts w:ascii="Arial" w:hAnsi="Arial" w:cs="Arial"/>
          <w:b/>
          <w:bCs/>
          <w:sz w:val="24"/>
          <w:szCs w:val="24"/>
        </w:rPr>
        <w:t>30 Uhr</w:t>
      </w:r>
    </w:p>
    <w:p w14:paraId="1AB7BA39" w14:textId="1A8B36AD" w:rsidR="00B47E27" w:rsidRPr="00A436F3" w:rsidRDefault="00FE3EF4" w:rsidP="00A436F3">
      <w:pPr>
        <w:numPr>
          <w:ilvl w:val="0"/>
          <w:numId w:val="36"/>
        </w:numPr>
        <w:rPr>
          <w:rFonts w:ascii="Arial" w:hAnsi="Arial" w:cs="Arial"/>
          <w:sz w:val="24"/>
          <w:szCs w:val="24"/>
        </w:rPr>
      </w:pPr>
      <w:r w:rsidRPr="4C24E546">
        <w:rPr>
          <w:rFonts w:ascii="Arial" w:hAnsi="Arial" w:cs="Arial"/>
          <w:b/>
          <w:bCs/>
          <w:sz w:val="24"/>
          <w:szCs w:val="24"/>
        </w:rPr>
        <w:t>NHF, HTZ</w:t>
      </w:r>
      <w:r w:rsidR="592F8B33" w:rsidRPr="4C24E546">
        <w:rPr>
          <w:rFonts w:ascii="Arial" w:hAnsi="Arial" w:cs="Arial"/>
          <w:b/>
          <w:bCs/>
          <w:sz w:val="24"/>
          <w:szCs w:val="24"/>
        </w:rPr>
        <w:t xml:space="preserve"> </w:t>
      </w:r>
      <w:r w:rsidRPr="4C24E546">
        <w:rPr>
          <w:rFonts w:ascii="Arial" w:hAnsi="Arial" w:cs="Arial"/>
          <w:sz w:val="24"/>
          <w:szCs w:val="24"/>
        </w:rPr>
        <w:t xml:space="preserve">(Wecken, </w:t>
      </w:r>
      <w:r w:rsidR="0076411E" w:rsidRPr="4C24E546">
        <w:rPr>
          <w:rFonts w:ascii="Arial" w:hAnsi="Arial" w:cs="Arial"/>
          <w:sz w:val="24"/>
          <w:szCs w:val="24"/>
        </w:rPr>
        <w:t>Aufräumen, …</w:t>
      </w:r>
      <w:r w:rsidR="00B47E27" w:rsidRPr="4C24E546">
        <w:rPr>
          <w:rFonts w:ascii="Arial" w:hAnsi="Arial" w:cs="Arial"/>
          <w:sz w:val="24"/>
          <w:szCs w:val="24"/>
        </w:rPr>
        <w:t>)</w:t>
      </w:r>
      <w:r>
        <w:tab/>
      </w:r>
      <w:r>
        <w:tab/>
      </w:r>
      <w:r w:rsidR="00B47E27" w:rsidRPr="00540320">
        <w:rPr>
          <w:rFonts w:ascii="Arial" w:hAnsi="Arial" w:cs="Arial"/>
          <w:b/>
          <w:bCs/>
          <w:sz w:val="24"/>
          <w:szCs w:val="24"/>
        </w:rPr>
        <w:t>7:00</w:t>
      </w:r>
      <w:r w:rsidR="00540320">
        <w:rPr>
          <w:rFonts w:ascii="Arial" w:hAnsi="Arial" w:cs="Arial"/>
          <w:b/>
          <w:bCs/>
          <w:sz w:val="24"/>
          <w:szCs w:val="24"/>
        </w:rPr>
        <w:t xml:space="preserve"> Uhr</w:t>
      </w:r>
    </w:p>
    <w:p w14:paraId="2D082AE9" w14:textId="77777777" w:rsidR="00540320" w:rsidRPr="0024702C" w:rsidRDefault="00540320" w:rsidP="00D81CF7">
      <w:pPr>
        <w:rPr>
          <w:rFonts w:ascii="Arial" w:hAnsi="Arial" w:cs="Arial"/>
          <w:sz w:val="24"/>
          <w:szCs w:val="24"/>
        </w:rPr>
      </w:pPr>
    </w:p>
    <w:p w14:paraId="2DE403A5" w14:textId="6C810D75" w:rsidR="0051375A" w:rsidRPr="0024702C" w:rsidRDefault="00D81CF7" w:rsidP="4C24E546">
      <w:pPr>
        <w:spacing w:line="360" w:lineRule="auto"/>
        <w:rPr>
          <w:rFonts w:ascii="Arial" w:hAnsi="Arial" w:cs="Arial"/>
          <w:sz w:val="24"/>
          <w:szCs w:val="24"/>
        </w:rPr>
      </w:pPr>
      <w:r w:rsidRPr="4C24E546">
        <w:rPr>
          <w:rFonts w:ascii="Arial" w:hAnsi="Arial" w:cs="Arial"/>
          <w:b/>
          <w:bCs/>
          <w:sz w:val="24"/>
          <w:szCs w:val="24"/>
          <w:u w:val="single"/>
        </w:rPr>
        <w:t>Frühstück</w:t>
      </w:r>
      <w:r w:rsidR="00D83545">
        <w:rPr>
          <w:rFonts w:ascii="Arial" w:hAnsi="Arial" w:cs="Arial"/>
          <w:b/>
          <w:bCs/>
          <w:sz w:val="24"/>
          <w:szCs w:val="24"/>
          <w:u w:val="single"/>
        </w:rPr>
        <w:t>zeiten</w:t>
      </w:r>
      <w:r w:rsidRPr="4C24E546">
        <w:rPr>
          <w:rFonts w:ascii="Arial" w:hAnsi="Arial" w:cs="Arial"/>
          <w:sz w:val="24"/>
          <w:szCs w:val="24"/>
          <w:u w:val="single"/>
        </w:rPr>
        <w:t>:</w:t>
      </w:r>
    </w:p>
    <w:p w14:paraId="28C13DAD" w14:textId="24EE4BC4" w:rsidR="00D83545" w:rsidRDefault="00D83545" w:rsidP="4C24E546">
      <w:pPr>
        <w:spacing w:line="360" w:lineRule="auto"/>
      </w:pPr>
    </w:p>
    <w:p w14:paraId="64DD6E86" w14:textId="67F6714D" w:rsidR="0089311A" w:rsidRDefault="0089311A" w:rsidP="4C24E546">
      <w:pPr>
        <w:spacing w:line="360" w:lineRule="auto"/>
      </w:pPr>
      <w:r w:rsidRPr="00D83545">
        <w:rPr>
          <w:rFonts w:ascii="Arial" w:hAnsi="Arial" w:cs="Arial"/>
          <w:sz w:val="24"/>
          <w:szCs w:val="24"/>
        </w:rPr>
        <w:t xml:space="preserve">Für </w:t>
      </w:r>
      <w:r>
        <w:rPr>
          <w:rFonts w:ascii="Arial" w:hAnsi="Arial" w:cs="Arial"/>
          <w:sz w:val="24"/>
          <w:szCs w:val="24"/>
        </w:rPr>
        <w:t xml:space="preserve">alle </w:t>
      </w:r>
      <w:proofErr w:type="spellStart"/>
      <w:proofErr w:type="gramStart"/>
      <w:r w:rsidRPr="00D83545">
        <w:rPr>
          <w:rFonts w:ascii="Arial" w:hAnsi="Arial" w:cs="Arial"/>
          <w:sz w:val="24"/>
          <w:szCs w:val="24"/>
        </w:rPr>
        <w:t>Schüler:innen</w:t>
      </w:r>
      <w:proofErr w:type="spellEnd"/>
      <w:proofErr w:type="gramEnd"/>
      <w:r>
        <w:rPr>
          <w:rFonts w:ascii="Arial" w:hAnsi="Arial" w:cs="Arial"/>
          <w:sz w:val="24"/>
          <w:szCs w:val="24"/>
        </w:rPr>
        <w:t xml:space="preserve"> am Montag und an Anreisetagen</w:t>
      </w:r>
      <w:r>
        <w:rPr>
          <w:rFonts w:ascii="Arial" w:hAnsi="Arial" w:cs="Arial"/>
          <w:sz w:val="24"/>
          <w:szCs w:val="24"/>
        </w:rPr>
        <w:tab/>
      </w:r>
      <w:r>
        <w:rPr>
          <w:rFonts w:ascii="Arial" w:hAnsi="Arial" w:cs="Arial"/>
          <w:sz w:val="24"/>
          <w:szCs w:val="24"/>
        </w:rPr>
        <w:tab/>
        <w:t>07:00</w:t>
      </w:r>
      <w:r w:rsidR="00FC3AB2">
        <w:rPr>
          <w:rFonts w:ascii="Arial" w:hAnsi="Arial" w:cs="Arial"/>
          <w:sz w:val="24"/>
          <w:szCs w:val="24"/>
        </w:rPr>
        <w:t xml:space="preserve"> – 07:30</w:t>
      </w:r>
    </w:p>
    <w:p w14:paraId="630D4B04" w14:textId="201388A0" w:rsidR="00D83545" w:rsidRDefault="00D83545" w:rsidP="4C24E546">
      <w:pPr>
        <w:spacing w:line="360" w:lineRule="auto"/>
      </w:pPr>
      <w:r w:rsidRPr="00D83545">
        <w:rPr>
          <w:rFonts w:ascii="Arial" w:hAnsi="Arial" w:cs="Arial"/>
          <w:sz w:val="24"/>
          <w:szCs w:val="24"/>
        </w:rPr>
        <w:t xml:space="preserve">Für </w:t>
      </w:r>
      <w:r w:rsidR="0089311A">
        <w:rPr>
          <w:rFonts w:ascii="Arial" w:hAnsi="Arial" w:cs="Arial"/>
          <w:sz w:val="24"/>
          <w:szCs w:val="24"/>
        </w:rPr>
        <w:t xml:space="preserve">alle </w:t>
      </w:r>
      <w:proofErr w:type="spellStart"/>
      <w:proofErr w:type="gramStart"/>
      <w:r w:rsidRPr="00D83545">
        <w:rPr>
          <w:rFonts w:ascii="Arial" w:hAnsi="Arial" w:cs="Arial"/>
          <w:sz w:val="24"/>
          <w:szCs w:val="24"/>
        </w:rPr>
        <w:t>Schüler:innen</w:t>
      </w:r>
      <w:proofErr w:type="spellEnd"/>
      <w:proofErr w:type="gramEnd"/>
      <w:r w:rsidR="00FC3AB2">
        <w:rPr>
          <w:rFonts w:ascii="Arial" w:hAnsi="Arial" w:cs="Arial"/>
          <w:sz w:val="24"/>
          <w:szCs w:val="24"/>
        </w:rPr>
        <w:t xml:space="preserve"> </w:t>
      </w:r>
      <w:r w:rsidR="0089311A">
        <w:rPr>
          <w:rFonts w:ascii="Arial" w:hAnsi="Arial" w:cs="Arial"/>
          <w:sz w:val="24"/>
          <w:szCs w:val="24"/>
        </w:rPr>
        <w:t>von Dienstag bis Donnerstag</w:t>
      </w:r>
      <w:r>
        <w:rPr>
          <w:rFonts w:ascii="Arial" w:hAnsi="Arial" w:cs="Arial"/>
          <w:sz w:val="24"/>
          <w:szCs w:val="24"/>
        </w:rPr>
        <w:t>:</w:t>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sidR="00FC3AB2" w:rsidRPr="00FC3AB2">
        <w:rPr>
          <w:rFonts w:ascii="Arial" w:hAnsi="Arial" w:cs="Arial"/>
          <w:sz w:val="24"/>
          <w:szCs w:val="24"/>
        </w:rPr>
        <w:t>0</w:t>
      </w:r>
      <w:r w:rsidR="00B47E27" w:rsidRPr="00FC3AB2">
        <w:rPr>
          <w:rFonts w:ascii="Arial" w:hAnsi="Arial" w:cs="Arial"/>
          <w:sz w:val="24"/>
          <w:szCs w:val="24"/>
        </w:rPr>
        <w:t xml:space="preserve">6:30 – </w:t>
      </w:r>
      <w:r w:rsidR="00FC3AB2">
        <w:rPr>
          <w:rFonts w:ascii="Arial" w:hAnsi="Arial" w:cs="Arial"/>
          <w:sz w:val="24"/>
          <w:szCs w:val="24"/>
        </w:rPr>
        <w:t>0</w:t>
      </w:r>
      <w:r w:rsidR="00B47E27" w:rsidRPr="00FC3AB2">
        <w:rPr>
          <w:rFonts w:ascii="Arial" w:hAnsi="Arial" w:cs="Arial"/>
          <w:sz w:val="24"/>
          <w:szCs w:val="24"/>
        </w:rPr>
        <w:t>7:</w:t>
      </w:r>
      <w:r w:rsidR="0089311A" w:rsidRPr="00FC3AB2">
        <w:rPr>
          <w:rFonts w:ascii="Arial" w:hAnsi="Arial" w:cs="Arial"/>
          <w:sz w:val="24"/>
          <w:szCs w:val="24"/>
        </w:rPr>
        <w:t>30</w:t>
      </w:r>
    </w:p>
    <w:p w14:paraId="00E7DB42" w14:textId="0425752A" w:rsidR="0089311A" w:rsidRDefault="00FC3AB2" w:rsidP="00FC3AB2">
      <w:pPr>
        <w:spacing w:line="360" w:lineRule="auto"/>
        <w:jc w:val="both"/>
      </w:pPr>
      <w:r w:rsidRPr="00FC3AB2">
        <w:rPr>
          <w:rFonts w:ascii="Arial" w:hAnsi="Arial" w:cs="Arial"/>
          <w:sz w:val="24"/>
          <w:szCs w:val="24"/>
        </w:rPr>
        <w:t>1.+2. Jahrgänge</w:t>
      </w:r>
      <w:r>
        <w:rPr>
          <w:rFonts w:ascii="Arial" w:hAnsi="Arial" w:cs="Arial"/>
          <w:sz w:val="24"/>
          <w:szCs w:val="24"/>
        </w:rPr>
        <w:t xml:space="preserve"> </w:t>
      </w:r>
      <w:r w:rsidR="0089311A">
        <w:rPr>
          <w:rFonts w:ascii="Arial" w:hAnsi="Arial" w:cs="Arial"/>
          <w:sz w:val="24"/>
          <w:szCs w:val="24"/>
        </w:rPr>
        <w:t>am Freitag</w:t>
      </w:r>
      <w:r>
        <w:rPr>
          <w:rFonts w:ascii="Arial" w:hAnsi="Arial" w:cs="Arial"/>
          <w:sz w:val="24"/>
          <w:szCs w:val="24"/>
        </w:rPr>
        <w:t xml:space="preserve"> </w:t>
      </w:r>
      <w:r w:rsidRPr="00FC3AB2">
        <w:rPr>
          <w:rFonts w:ascii="Arial" w:hAnsi="Arial" w:cs="Arial"/>
          <w:sz w:val="18"/>
          <w:szCs w:val="18"/>
        </w:rPr>
        <w:t>(Verlassen des Speisesaals spätestens 7:10)</w:t>
      </w:r>
      <w:r w:rsidR="0089311A">
        <w:rPr>
          <w:rFonts w:ascii="Arial" w:hAnsi="Arial" w:cs="Arial"/>
          <w:sz w:val="24"/>
          <w:szCs w:val="24"/>
        </w:rPr>
        <w:tab/>
        <w:t>06</w:t>
      </w:r>
      <w:r>
        <w:rPr>
          <w:rFonts w:ascii="Arial" w:hAnsi="Arial" w:cs="Arial"/>
          <w:sz w:val="24"/>
          <w:szCs w:val="24"/>
        </w:rPr>
        <w:t>:30 – 07:00</w:t>
      </w:r>
    </w:p>
    <w:p w14:paraId="66B242EA" w14:textId="08FD9917" w:rsidR="0089311A" w:rsidRPr="00FC3AB2" w:rsidRDefault="00FC3AB2" w:rsidP="00D83545">
      <w:pPr>
        <w:spacing w:line="360" w:lineRule="auto"/>
        <w:rPr>
          <w:rFonts w:ascii="Arial" w:hAnsi="Arial" w:cs="Arial"/>
          <w:sz w:val="24"/>
          <w:szCs w:val="24"/>
        </w:rPr>
      </w:pPr>
      <w:r w:rsidRPr="00FC3AB2">
        <w:rPr>
          <w:rFonts w:ascii="Arial" w:hAnsi="Arial" w:cs="Arial"/>
          <w:sz w:val="24"/>
          <w:szCs w:val="24"/>
        </w:rPr>
        <w:t>3.</w:t>
      </w:r>
      <w:r>
        <w:rPr>
          <w:rFonts w:ascii="Arial" w:hAnsi="Arial" w:cs="Arial"/>
          <w:sz w:val="24"/>
          <w:szCs w:val="24"/>
        </w:rPr>
        <w:t xml:space="preserve"> - </w:t>
      </w:r>
      <w:r w:rsidRPr="00FC3AB2">
        <w:rPr>
          <w:rFonts w:ascii="Arial" w:hAnsi="Arial" w:cs="Arial"/>
          <w:sz w:val="24"/>
          <w:szCs w:val="24"/>
        </w:rPr>
        <w:t>5.JG, alle Aufbaulehrgänge</w:t>
      </w:r>
      <w:r>
        <w:rPr>
          <w:rFonts w:ascii="Arial" w:hAnsi="Arial" w:cs="Arial"/>
          <w:sz w:val="24"/>
          <w:szCs w:val="24"/>
        </w:rPr>
        <w:t xml:space="preserve"> </w:t>
      </w:r>
      <w:r w:rsidRPr="00FC3AB2">
        <w:rPr>
          <w:rFonts w:ascii="Arial" w:hAnsi="Arial" w:cs="Arial"/>
          <w:sz w:val="18"/>
          <w:szCs w:val="18"/>
        </w:rPr>
        <w:t>(Verlassen des Speisesaals spätestens 7:</w:t>
      </w:r>
      <w:r>
        <w:rPr>
          <w:rFonts w:ascii="Arial" w:hAnsi="Arial" w:cs="Arial"/>
          <w:sz w:val="18"/>
          <w:szCs w:val="18"/>
        </w:rPr>
        <w:t>25</w:t>
      </w:r>
      <w:r w:rsidRPr="00FC3AB2">
        <w:rPr>
          <w:rFonts w:ascii="Arial" w:hAnsi="Arial" w:cs="Arial"/>
          <w:sz w:val="18"/>
          <w:szCs w:val="18"/>
        </w:rPr>
        <w:t>)</w:t>
      </w:r>
      <w:r>
        <w:rPr>
          <w:rFonts w:ascii="Arial" w:hAnsi="Arial" w:cs="Arial"/>
          <w:sz w:val="24"/>
          <w:szCs w:val="24"/>
        </w:rPr>
        <w:tab/>
        <w:t>07:00 – 07:20</w:t>
      </w:r>
    </w:p>
    <w:p w14:paraId="62431CDC" w14:textId="2AEE9EF6" w:rsidR="00A436F3" w:rsidRPr="00D83545" w:rsidRDefault="00A436F3" w:rsidP="4C24E546">
      <w:pPr>
        <w:spacing w:line="360" w:lineRule="auto"/>
        <w:rPr>
          <w:rFonts w:ascii="Arial" w:hAnsi="Arial" w:cs="Arial"/>
          <w:sz w:val="10"/>
          <w:szCs w:val="10"/>
        </w:rPr>
      </w:pPr>
    </w:p>
    <w:p w14:paraId="6A9B53EA" w14:textId="63E6B9F2" w:rsidR="00A436F3" w:rsidRDefault="00A436F3" w:rsidP="00A436F3">
      <w:pPr>
        <w:numPr>
          <w:ilvl w:val="0"/>
          <w:numId w:val="37"/>
        </w:numPr>
        <w:rPr>
          <w:rFonts w:ascii="Arial" w:hAnsi="Arial" w:cs="Arial"/>
          <w:sz w:val="24"/>
          <w:szCs w:val="24"/>
        </w:rPr>
      </w:pPr>
      <w:r w:rsidRPr="4C24E546">
        <w:rPr>
          <w:rFonts w:ascii="Arial" w:hAnsi="Arial" w:cs="Arial"/>
          <w:sz w:val="24"/>
          <w:szCs w:val="24"/>
        </w:rPr>
        <w:t xml:space="preserve">Verlassen des Speisesaals spätestens </w:t>
      </w:r>
      <w:r w:rsidR="0089311A">
        <w:rPr>
          <w:rFonts w:ascii="Arial" w:hAnsi="Arial" w:cs="Arial"/>
          <w:b/>
          <w:bCs/>
          <w:sz w:val="24"/>
          <w:szCs w:val="24"/>
        </w:rPr>
        <w:t>5 Minuten vor Beginn der 1. Unterrichtsstunde</w:t>
      </w:r>
    </w:p>
    <w:p w14:paraId="0C413979" w14:textId="3CFD17B2" w:rsidR="00D81CF7" w:rsidRDefault="00D81CF7" w:rsidP="00D81CF7">
      <w:pPr>
        <w:numPr>
          <w:ilvl w:val="0"/>
          <w:numId w:val="37"/>
        </w:numPr>
        <w:rPr>
          <w:rFonts w:ascii="Arial" w:hAnsi="Arial" w:cs="Arial"/>
          <w:sz w:val="24"/>
          <w:szCs w:val="24"/>
        </w:rPr>
      </w:pPr>
      <w:r w:rsidRPr="0024702C">
        <w:rPr>
          <w:rFonts w:ascii="Arial" w:hAnsi="Arial" w:cs="Arial"/>
          <w:sz w:val="24"/>
          <w:szCs w:val="24"/>
        </w:rPr>
        <w:t xml:space="preserve">Verlassen des </w:t>
      </w:r>
      <w:proofErr w:type="spellStart"/>
      <w:proofErr w:type="gramStart"/>
      <w:r w:rsidRPr="0024702C">
        <w:rPr>
          <w:rFonts w:ascii="Arial" w:hAnsi="Arial" w:cs="Arial"/>
          <w:sz w:val="24"/>
          <w:szCs w:val="24"/>
        </w:rPr>
        <w:t>Schüler</w:t>
      </w:r>
      <w:r w:rsidR="005F2D33" w:rsidRPr="0024702C">
        <w:rPr>
          <w:rFonts w:ascii="Arial" w:hAnsi="Arial" w:cs="Arial"/>
          <w:sz w:val="24"/>
          <w:szCs w:val="24"/>
        </w:rPr>
        <w:t>:i</w:t>
      </w:r>
      <w:r w:rsidR="006B3910" w:rsidRPr="0024702C">
        <w:rPr>
          <w:rFonts w:ascii="Arial" w:hAnsi="Arial" w:cs="Arial"/>
          <w:sz w:val="24"/>
          <w:szCs w:val="24"/>
        </w:rPr>
        <w:t>nnen</w:t>
      </w:r>
      <w:r w:rsidRPr="0024702C">
        <w:rPr>
          <w:rFonts w:ascii="Arial" w:hAnsi="Arial" w:cs="Arial"/>
          <w:sz w:val="24"/>
          <w:szCs w:val="24"/>
        </w:rPr>
        <w:t>heimes</w:t>
      </w:r>
      <w:proofErr w:type="spellEnd"/>
      <w:proofErr w:type="gramEnd"/>
      <w:r w:rsidR="00A436F3">
        <w:rPr>
          <w:rFonts w:ascii="Arial" w:hAnsi="Arial" w:cs="Arial"/>
          <w:sz w:val="24"/>
          <w:szCs w:val="24"/>
        </w:rPr>
        <w:t xml:space="preserve"> </w:t>
      </w:r>
      <w:r w:rsidR="005726CC" w:rsidRPr="0024702C">
        <w:rPr>
          <w:rFonts w:ascii="Arial" w:hAnsi="Arial" w:cs="Arial"/>
          <w:sz w:val="24"/>
          <w:szCs w:val="24"/>
        </w:rPr>
        <w:t>zum Unterricht spätestens</w:t>
      </w:r>
      <w:r w:rsidR="00A436F3">
        <w:rPr>
          <w:rFonts w:ascii="Arial" w:hAnsi="Arial" w:cs="Arial"/>
          <w:sz w:val="24"/>
          <w:szCs w:val="24"/>
        </w:rPr>
        <w:t xml:space="preserve"> </w:t>
      </w:r>
      <w:r w:rsidR="0089311A">
        <w:rPr>
          <w:rFonts w:ascii="Arial" w:hAnsi="Arial" w:cs="Arial"/>
          <w:b/>
          <w:bCs/>
          <w:sz w:val="24"/>
          <w:szCs w:val="24"/>
        </w:rPr>
        <w:t>5 Minuten vor Beginn des Unterrichts</w:t>
      </w:r>
    </w:p>
    <w:p w14:paraId="64EAB14D" w14:textId="51323518" w:rsidR="00540320" w:rsidRDefault="00540320" w:rsidP="00540320">
      <w:pPr>
        <w:ind w:left="720"/>
        <w:rPr>
          <w:rFonts w:ascii="Arial" w:hAnsi="Arial" w:cs="Arial"/>
        </w:rPr>
      </w:pPr>
    </w:p>
    <w:p w14:paraId="471A0177" w14:textId="77777777" w:rsidR="00540320" w:rsidRPr="00D83545" w:rsidRDefault="00540320" w:rsidP="00540320">
      <w:pPr>
        <w:ind w:left="720"/>
        <w:rPr>
          <w:rFonts w:ascii="Arial" w:hAnsi="Arial" w:cs="Arial"/>
        </w:rPr>
      </w:pPr>
    </w:p>
    <w:p w14:paraId="49E398E2" w14:textId="4BB71210" w:rsidR="00D81CF7" w:rsidRDefault="00D81CF7" w:rsidP="00D81CF7">
      <w:pPr>
        <w:rPr>
          <w:rFonts w:ascii="Arial" w:hAnsi="Arial" w:cs="Arial"/>
          <w:sz w:val="24"/>
          <w:szCs w:val="24"/>
          <w:u w:val="single"/>
        </w:rPr>
      </w:pPr>
      <w:r w:rsidRPr="0024702C">
        <w:rPr>
          <w:rFonts w:ascii="Arial" w:hAnsi="Arial" w:cs="Arial"/>
          <w:b/>
          <w:sz w:val="24"/>
          <w:szCs w:val="24"/>
          <w:u w:val="single"/>
        </w:rPr>
        <w:t>Mittagessen</w:t>
      </w:r>
      <w:r w:rsidRPr="0024702C">
        <w:rPr>
          <w:rFonts w:ascii="Arial" w:hAnsi="Arial" w:cs="Arial"/>
          <w:sz w:val="24"/>
          <w:szCs w:val="24"/>
          <w:u w:val="single"/>
        </w:rPr>
        <w:t>:</w:t>
      </w:r>
    </w:p>
    <w:p w14:paraId="1E652E73" w14:textId="77777777" w:rsidR="00540320" w:rsidRPr="00D83545" w:rsidRDefault="00540320" w:rsidP="00D81CF7">
      <w:pPr>
        <w:rPr>
          <w:rFonts w:ascii="Arial" w:hAnsi="Arial" w:cs="Arial"/>
          <w:u w:val="single"/>
        </w:rPr>
      </w:pPr>
    </w:p>
    <w:p w14:paraId="1E1CBA83" w14:textId="77777777" w:rsidR="004403C0" w:rsidRPr="0024702C" w:rsidRDefault="00D81CF7" w:rsidP="00D81CF7">
      <w:pPr>
        <w:rPr>
          <w:rFonts w:ascii="Arial" w:hAnsi="Arial" w:cs="Arial"/>
          <w:sz w:val="24"/>
          <w:szCs w:val="24"/>
        </w:rPr>
      </w:pPr>
      <w:r w:rsidRPr="0024702C">
        <w:rPr>
          <w:rFonts w:ascii="Arial" w:hAnsi="Arial" w:cs="Arial"/>
          <w:sz w:val="24"/>
          <w:szCs w:val="24"/>
        </w:rPr>
        <w:t>Montag - Freitag</w:t>
      </w:r>
      <w:r w:rsidRPr="0024702C">
        <w:rPr>
          <w:rFonts w:ascii="Arial" w:hAnsi="Arial" w:cs="Arial"/>
          <w:sz w:val="24"/>
          <w:szCs w:val="24"/>
        </w:rPr>
        <w:tab/>
      </w:r>
      <w:r w:rsidRPr="0024702C">
        <w:rPr>
          <w:rFonts w:ascii="Arial" w:hAnsi="Arial" w:cs="Arial"/>
          <w:sz w:val="24"/>
          <w:szCs w:val="24"/>
        </w:rPr>
        <w:tab/>
      </w:r>
      <w:r w:rsidRPr="0024702C">
        <w:rPr>
          <w:rFonts w:ascii="Arial" w:hAnsi="Arial" w:cs="Arial"/>
          <w:sz w:val="24"/>
          <w:szCs w:val="24"/>
        </w:rPr>
        <w:tab/>
      </w:r>
      <w:r w:rsidRPr="0024702C">
        <w:rPr>
          <w:rFonts w:ascii="Arial" w:hAnsi="Arial" w:cs="Arial"/>
          <w:sz w:val="24"/>
          <w:szCs w:val="24"/>
        </w:rPr>
        <w:tab/>
      </w:r>
      <w:r w:rsidR="004403C0" w:rsidRPr="00540320">
        <w:rPr>
          <w:rFonts w:ascii="Arial" w:hAnsi="Arial" w:cs="Arial"/>
          <w:b/>
          <w:bCs/>
          <w:sz w:val="24"/>
          <w:szCs w:val="24"/>
        </w:rPr>
        <w:t>12.00</w:t>
      </w:r>
      <w:r w:rsidRPr="00540320">
        <w:rPr>
          <w:rFonts w:ascii="Arial" w:hAnsi="Arial" w:cs="Arial"/>
          <w:b/>
          <w:bCs/>
          <w:sz w:val="24"/>
          <w:szCs w:val="24"/>
        </w:rPr>
        <w:t xml:space="preserve"> - 14.00 Uhr</w:t>
      </w:r>
      <w:r w:rsidR="004403C0" w:rsidRPr="0024702C">
        <w:rPr>
          <w:rFonts w:ascii="Arial" w:hAnsi="Arial" w:cs="Arial"/>
          <w:sz w:val="24"/>
          <w:szCs w:val="24"/>
        </w:rPr>
        <w:t xml:space="preserve"> </w:t>
      </w:r>
    </w:p>
    <w:p w14:paraId="5DE53C46" w14:textId="6ED4BB20" w:rsidR="00D81CF7" w:rsidRPr="00A436F3" w:rsidRDefault="00D81CF7" w:rsidP="00D81CF7">
      <w:pPr>
        <w:rPr>
          <w:rFonts w:ascii="Arial" w:hAnsi="Arial" w:cs="Arial"/>
          <w:sz w:val="22"/>
          <w:szCs w:val="22"/>
        </w:rPr>
      </w:pPr>
      <w:r w:rsidRPr="0024702C">
        <w:rPr>
          <w:rFonts w:ascii="Arial" w:hAnsi="Arial" w:cs="Arial"/>
          <w:sz w:val="24"/>
          <w:szCs w:val="24"/>
        </w:rPr>
        <w:t>Samstag, Sonn- u. Feiertag</w:t>
      </w:r>
      <w:r w:rsidRPr="0024702C">
        <w:rPr>
          <w:rFonts w:ascii="Arial" w:hAnsi="Arial" w:cs="Arial"/>
          <w:sz w:val="24"/>
          <w:szCs w:val="24"/>
        </w:rPr>
        <w:tab/>
      </w:r>
      <w:r w:rsidRPr="0024702C">
        <w:rPr>
          <w:rFonts w:ascii="Arial" w:hAnsi="Arial" w:cs="Arial"/>
          <w:sz w:val="24"/>
          <w:szCs w:val="24"/>
        </w:rPr>
        <w:tab/>
      </w:r>
      <w:r w:rsidR="00A436F3" w:rsidRPr="00A436F3">
        <w:rPr>
          <w:rFonts w:ascii="Arial" w:hAnsi="Arial" w:cs="Arial"/>
          <w:sz w:val="22"/>
          <w:szCs w:val="22"/>
        </w:rPr>
        <w:t>nur bei ev. Öffnung werden Zeiten bekanntgegeben</w:t>
      </w:r>
    </w:p>
    <w:p w14:paraId="16287F21" w14:textId="77777777" w:rsidR="00D81CF7" w:rsidRPr="00D83545" w:rsidRDefault="00D81CF7" w:rsidP="00D81CF7">
      <w:pPr>
        <w:rPr>
          <w:rFonts w:ascii="Arial" w:hAnsi="Arial" w:cs="Arial"/>
        </w:rPr>
      </w:pPr>
    </w:p>
    <w:p w14:paraId="15A08445" w14:textId="77777777" w:rsidR="00D81CF7" w:rsidRPr="0024702C" w:rsidRDefault="00D81CF7" w:rsidP="00D81CF7">
      <w:pPr>
        <w:rPr>
          <w:rFonts w:ascii="Arial" w:hAnsi="Arial" w:cs="Arial"/>
          <w:sz w:val="24"/>
          <w:szCs w:val="24"/>
          <w:u w:val="single"/>
        </w:rPr>
      </w:pPr>
      <w:r w:rsidRPr="0024702C">
        <w:rPr>
          <w:rFonts w:ascii="Arial" w:hAnsi="Arial" w:cs="Arial"/>
          <w:b/>
          <w:sz w:val="24"/>
          <w:szCs w:val="24"/>
          <w:u w:val="single"/>
        </w:rPr>
        <w:t>Abendessen</w:t>
      </w:r>
      <w:r w:rsidRPr="0024702C">
        <w:rPr>
          <w:rFonts w:ascii="Arial" w:hAnsi="Arial" w:cs="Arial"/>
          <w:sz w:val="24"/>
          <w:szCs w:val="24"/>
          <w:u w:val="single"/>
        </w:rPr>
        <w:t>:</w:t>
      </w:r>
    </w:p>
    <w:p w14:paraId="5BE93A62" w14:textId="77777777" w:rsidR="00D81CF7" w:rsidRPr="00D83545" w:rsidRDefault="00D81CF7" w:rsidP="00D81CF7">
      <w:pPr>
        <w:rPr>
          <w:rFonts w:ascii="Arial" w:hAnsi="Arial" w:cs="Arial"/>
        </w:rPr>
      </w:pPr>
    </w:p>
    <w:p w14:paraId="188BACA8" w14:textId="368BE8E9" w:rsidR="00D81CF7" w:rsidRPr="00A61352" w:rsidRDefault="00D81CF7" w:rsidP="00D81CF7">
      <w:pPr>
        <w:rPr>
          <w:rFonts w:ascii="Arial" w:hAnsi="Arial" w:cs="Arial"/>
          <w:strike/>
          <w:sz w:val="24"/>
          <w:szCs w:val="24"/>
        </w:rPr>
      </w:pPr>
      <w:r w:rsidRPr="0024702C">
        <w:rPr>
          <w:rFonts w:ascii="Arial" w:hAnsi="Arial" w:cs="Arial"/>
          <w:sz w:val="24"/>
          <w:szCs w:val="24"/>
        </w:rPr>
        <w:t xml:space="preserve">Montag - </w:t>
      </w:r>
      <w:r w:rsidR="00210DEC" w:rsidRPr="00A61352">
        <w:rPr>
          <w:rFonts w:ascii="Arial" w:hAnsi="Arial" w:cs="Arial"/>
          <w:sz w:val="24"/>
          <w:szCs w:val="24"/>
        </w:rPr>
        <w:t>Donnerstag</w:t>
      </w:r>
      <w:r w:rsidRPr="0024702C">
        <w:rPr>
          <w:rFonts w:ascii="Arial" w:hAnsi="Arial" w:cs="Arial"/>
          <w:sz w:val="24"/>
          <w:szCs w:val="24"/>
        </w:rPr>
        <w:tab/>
      </w:r>
      <w:r w:rsidRPr="0024702C">
        <w:rPr>
          <w:rFonts w:ascii="Arial" w:hAnsi="Arial" w:cs="Arial"/>
          <w:sz w:val="24"/>
          <w:szCs w:val="24"/>
        </w:rPr>
        <w:tab/>
      </w:r>
      <w:r w:rsidRPr="0024702C">
        <w:rPr>
          <w:rFonts w:ascii="Arial" w:hAnsi="Arial" w:cs="Arial"/>
          <w:sz w:val="24"/>
          <w:szCs w:val="24"/>
        </w:rPr>
        <w:tab/>
      </w:r>
      <w:r w:rsidRPr="00540320">
        <w:rPr>
          <w:rFonts w:ascii="Arial" w:hAnsi="Arial" w:cs="Arial"/>
          <w:b/>
          <w:bCs/>
          <w:sz w:val="24"/>
          <w:szCs w:val="24"/>
        </w:rPr>
        <w:t>17:</w:t>
      </w:r>
      <w:r w:rsidR="00210DEC">
        <w:rPr>
          <w:rFonts w:ascii="Arial" w:hAnsi="Arial" w:cs="Arial"/>
          <w:b/>
          <w:bCs/>
          <w:sz w:val="24"/>
          <w:szCs w:val="24"/>
        </w:rPr>
        <w:t>3</w:t>
      </w:r>
      <w:r w:rsidRPr="00540320">
        <w:rPr>
          <w:rFonts w:ascii="Arial" w:hAnsi="Arial" w:cs="Arial"/>
          <w:b/>
          <w:bCs/>
          <w:sz w:val="24"/>
          <w:szCs w:val="24"/>
        </w:rPr>
        <w:t xml:space="preserve">0 </w:t>
      </w:r>
      <w:r w:rsidR="006B3910" w:rsidRPr="00540320">
        <w:rPr>
          <w:rFonts w:ascii="Arial" w:hAnsi="Arial" w:cs="Arial"/>
          <w:b/>
          <w:bCs/>
          <w:sz w:val="24"/>
          <w:szCs w:val="24"/>
        </w:rPr>
        <w:t xml:space="preserve">- </w:t>
      </w:r>
      <w:r w:rsidRPr="00540320">
        <w:rPr>
          <w:rFonts w:ascii="Arial" w:hAnsi="Arial" w:cs="Arial"/>
          <w:b/>
          <w:bCs/>
          <w:sz w:val="24"/>
          <w:szCs w:val="24"/>
        </w:rPr>
        <w:t>18</w:t>
      </w:r>
      <w:r w:rsidR="003A7F3B" w:rsidRPr="00540320">
        <w:rPr>
          <w:rFonts w:ascii="Arial" w:hAnsi="Arial" w:cs="Arial"/>
          <w:b/>
          <w:bCs/>
          <w:sz w:val="24"/>
          <w:szCs w:val="24"/>
        </w:rPr>
        <w:t>:30</w:t>
      </w:r>
      <w:r w:rsidRPr="00540320">
        <w:rPr>
          <w:rFonts w:ascii="Arial" w:hAnsi="Arial" w:cs="Arial"/>
          <w:b/>
          <w:bCs/>
          <w:sz w:val="24"/>
          <w:szCs w:val="24"/>
        </w:rPr>
        <w:t xml:space="preserve"> Uhr</w:t>
      </w:r>
      <w:r w:rsidR="00D916B7" w:rsidRPr="00A436F3">
        <w:rPr>
          <w:rFonts w:ascii="Arial" w:hAnsi="Arial" w:cs="Arial"/>
          <w:sz w:val="24"/>
          <w:szCs w:val="24"/>
        </w:rPr>
        <w:t xml:space="preserve"> </w:t>
      </w:r>
    </w:p>
    <w:p w14:paraId="384BA73E" w14:textId="3DB9E21A" w:rsidR="00A436F3" w:rsidRPr="00A61352" w:rsidRDefault="005726CC" w:rsidP="00A61352">
      <w:pPr>
        <w:rPr>
          <w:rFonts w:ascii="Arial" w:hAnsi="Arial" w:cs="Arial"/>
          <w:strike/>
          <w:sz w:val="24"/>
          <w:szCs w:val="24"/>
        </w:rPr>
      </w:pPr>
      <w:r w:rsidRPr="00A436F3">
        <w:rPr>
          <w:rFonts w:ascii="Arial" w:hAnsi="Arial" w:cs="Arial"/>
          <w:sz w:val="24"/>
          <w:szCs w:val="24"/>
        </w:rPr>
        <w:tab/>
      </w:r>
      <w:r w:rsidRPr="00A436F3">
        <w:rPr>
          <w:rFonts w:ascii="Arial" w:hAnsi="Arial" w:cs="Arial"/>
          <w:sz w:val="24"/>
          <w:szCs w:val="24"/>
        </w:rPr>
        <w:tab/>
      </w:r>
      <w:r w:rsidRPr="00A436F3">
        <w:rPr>
          <w:rFonts w:ascii="Arial" w:hAnsi="Arial" w:cs="Arial"/>
          <w:sz w:val="24"/>
          <w:szCs w:val="24"/>
        </w:rPr>
        <w:tab/>
      </w:r>
      <w:r w:rsidRPr="00A436F3">
        <w:rPr>
          <w:rFonts w:ascii="Arial" w:hAnsi="Arial" w:cs="Arial"/>
          <w:sz w:val="24"/>
          <w:szCs w:val="24"/>
        </w:rPr>
        <w:tab/>
      </w:r>
      <w:r w:rsidRPr="00A436F3">
        <w:rPr>
          <w:rFonts w:ascii="Arial" w:hAnsi="Arial" w:cs="Arial"/>
          <w:sz w:val="24"/>
          <w:szCs w:val="24"/>
        </w:rPr>
        <w:tab/>
      </w:r>
      <w:r w:rsidRPr="00A436F3">
        <w:rPr>
          <w:rFonts w:ascii="Arial" w:hAnsi="Arial" w:cs="Arial"/>
          <w:sz w:val="24"/>
          <w:szCs w:val="24"/>
        </w:rPr>
        <w:tab/>
      </w:r>
      <w:r w:rsidR="00741B50">
        <w:rPr>
          <w:rFonts w:ascii="Arial" w:hAnsi="Arial" w:cs="Arial"/>
          <w:b/>
          <w:bCs/>
        </w:rPr>
        <w:t>18:00-18:30: 1. und 2- Jahrgänge</w:t>
      </w:r>
    </w:p>
    <w:p w14:paraId="4E9C68D1" w14:textId="5C2DEF94" w:rsidR="00D81CF7" w:rsidRPr="00D83545" w:rsidRDefault="00A436F3" w:rsidP="00D81CF7">
      <w:pPr>
        <w:rPr>
          <w:rFonts w:ascii="Arial" w:hAnsi="Arial" w:cs="Arial"/>
          <w:sz w:val="24"/>
          <w:szCs w:val="24"/>
        </w:rPr>
      </w:pPr>
      <w:r w:rsidRPr="00D83545">
        <w:rPr>
          <w:rFonts w:ascii="Arial" w:hAnsi="Arial" w:cs="Arial"/>
          <w:sz w:val="24"/>
          <w:szCs w:val="24"/>
        </w:rPr>
        <w:t xml:space="preserve">Ausnahmen bei den Essenszeiten nur nach Rücksprache </w:t>
      </w:r>
      <w:r w:rsidR="00540320" w:rsidRPr="00D83545">
        <w:rPr>
          <w:rFonts w:ascii="Arial" w:hAnsi="Arial" w:cs="Arial"/>
          <w:sz w:val="24"/>
          <w:szCs w:val="24"/>
        </w:rPr>
        <w:t xml:space="preserve">mit der </w:t>
      </w:r>
      <w:r w:rsidRPr="00D83545">
        <w:rPr>
          <w:rFonts w:ascii="Arial" w:hAnsi="Arial" w:cs="Arial"/>
          <w:sz w:val="24"/>
          <w:szCs w:val="24"/>
        </w:rPr>
        <w:t>Küche</w:t>
      </w:r>
      <w:r w:rsidR="00540320" w:rsidRPr="00D83545">
        <w:rPr>
          <w:rFonts w:ascii="Arial" w:hAnsi="Arial" w:cs="Arial"/>
          <w:sz w:val="24"/>
          <w:szCs w:val="24"/>
        </w:rPr>
        <w:t xml:space="preserve"> oder de</w:t>
      </w:r>
      <w:r w:rsidR="00D83545" w:rsidRPr="00D83545">
        <w:rPr>
          <w:rFonts w:ascii="Arial" w:hAnsi="Arial" w:cs="Arial"/>
          <w:sz w:val="24"/>
          <w:szCs w:val="24"/>
        </w:rPr>
        <w:t>r</w:t>
      </w:r>
      <w:r w:rsidR="00540320" w:rsidRPr="00D83545">
        <w:rPr>
          <w:rFonts w:ascii="Arial" w:hAnsi="Arial" w:cs="Arial"/>
          <w:sz w:val="24"/>
          <w:szCs w:val="24"/>
        </w:rPr>
        <w:t xml:space="preserve"> </w:t>
      </w:r>
      <w:r w:rsidR="00D83545" w:rsidRPr="00D83545">
        <w:rPr>
          <w:rFonts w:ascii="Arial" w:hAnsi="Arial" w:cs="Arial"/>
          <w:sz w:val="24"/>
          <w:szCs w:val="24"/>
        </w:rPr>
        <w:t xml:space="preserve">Sozialpädagoginnen/ den </w:t>
      </w:r>
      <w:r w:rsidRPr="00D83545">
        <w:rPr>
          <w:rFonts w:ascii="Arial" w:hAnsi="Arial" w:cs="Arial"/>
          <w:sz w:val="24"/>
          <w:szCs w:val="24"/>
        </w:rPr>
        <w:t>Soz</w:t>
      </w:r>
      <w:r w:rsidR="00540320" w:rsidRPr="00D83545">
        <w:rPr>
          <w:rFonts w:ascii="Arial" w:hAnsi="Arial" w:cs="Arial"/>
          <w:sz w:val="24"/>
          <w:szCs w:val="24"/>
        </w:rPr>
        <w:t>ial</w:t>
      </w:r>
      <w:r w:rsidRPr="00D83545">
        <w:rPr>
          <w:rFonts w:ascii="Arial" w:hAnsi="Arial" w:cs="Arial"/>
          <w:sz w:val="24"/>
          <w:szCs w:val="24"/>
        </w:rPr>
        <w:t>päd</w:t>
      </w:r>
      <w:r w:rsidR="00540320" w:rsidRPr="00D83545">
        <w:rPr>
          <w:rFonts w:ascii="Arial" w:hAnsi="Arial" w:cs="Arial"/>
          <w:sz w:val="24"/>
          <w:szCs w:val="24"/>
        </w:rPr>
        <w:t>agogen.</w:t>
      </w:r>
    </w:p>
    <w:p w14:paraId="34B3F2EB" w14:textId="77777777" w:rsidR="00D81CF7" w:rsidRPr="00D83545" w:rsidRDefault="00D81CF7" w:rsidP="00D81CF7">
      <w:pPr>
        <w:rPr>
          <w:rFonts w:ascii="Arial" w:hAnsi="Arial" w:cs="Arial"/>
        </w:rPr>
      </w:pPr>
    </w:p>
    <w:p w14:paraId="55167C96" w14:textId="77777777" w:rsidR="00D81CF7" w:rsidRPr="0024702C" w:rsidRDefault="00D81CF7" w:rsidP="00D81CF7">
      <w:pPr>
        <w:rPr>
          <w:rFonts w:ascii="Arial" w:hAnsi="Arial" w:cs="Arial"/>
          <w:b/>
          <w:sz w:val="24"/>
          <w:szCs w:val="24"/>
          <w:u w:val="single"/>
        </w:rPr>
      </w:pPr>
      <w:r w:rsidRPr="0024702C">
        <w:rPr>
          <w:rFonts w:ascii="Arial" w:hAnsi="Arial" w:cs="Arial"/>
          <w:b/>
          <w:sz w:val="24"/>
          <w:szCs w:val="24"/>
          <w:u w:val="single"/>
        </w:rPr>
        <w:t>Studierzeiten:</w:t>
      </w:r>
    </w:p>
    <w:p w14:paraId="7D34F5C7" w14:textId="77777777" w:rsidR="00D81CF7" w:rsidRPr="00D83545" w:rsidRDefault="00D81CF7" w:rsidP="00D81CF7">
      <w:pPr>
        <w:rPr>
          <w:rFonts w:ascii="Arial" w:hAnsi="Arial" w:cs="Arial"/>
        </w:rPr>
      </w:pPr>
    </w:p>
    <w:p w14:paraId="7496E62B" w14:textId="2B7909FD" w:rsidR="00D81CF7" w:rsidRPr="00A61352" w:rsidRDefault="00D81CF7" w:rsidP="00D81CF7">
      <w:pPr>
        <w:rPr>
          <w:rFonts w:ascii="Arial" w:hAnsi="Arial" w:cs="Arial"/>
          <w:sz w:val="24"/>
          <w:szCs w:val="24"/>
        </w:rPr>
      </w:pPr>
      <w:r w:rsidRPr="0024702C">
        <w:rPr>
          <w:rFonts w:ascii="Arial" w:hAnsi="Arial" w:cs="Arial"/>
          <w:sz w:val="24"/>
          <w:szCs w:val="24"/>
        </w:rPr>
        <w:t xml:space="preserve">Montag </w:t>
      </w:r>
      <w:r w:rsidR="00D916B7" w:rsidRPr="0024702C">
        <w:rPr>
          <w:rFonts w:ascii="Arial" w:hAnsi="Arial" w:cs="Arial"/>
          <w:sz w:val="24"/>
          <w:szCs w:val="24"/>
        </w:rPr>
        <w:t xml:space="preserve">- </w:t>
      </w:r>
      <w:r w:rsidR="00C2275E">
        <w:rPr>
          <w:rFonts w:ascii="Arial" w:hAnsi="Arial" w:cs="Arial"/>
          <w:sz w:val="24"/>
          <w:szCs w:val="24"/>
        </w:rPr>
        <w:t>Donners</w:t>
      </w:r>
      <w:r w:rsidR="00D916B7" w:rsidRPr="0024702C">
        <w:rPr>
          <w:rFonts w:ascii="Arial" w:hAnsi="Arial" w:cs="Arial"/>
          <w:sz w:val="24"/>
          <w:szCs w:val="24"/>
        </w:rPr>
        <w:t>tag</w:t>
      </w:r>
      <w:r w:rsidR="00D916B7" w:rsidRPr="0024702C">
        <w:rPr>
          <w:rFonts w:ascii="Arial" w:hAnsi="Arial" w:cs="Arial"/>
          <w:sz w:val="24"/>
          <w:szCs w:val="24"/>
        </w:rPr>
        <w:tab/>
        <w:t>1. Jg.</w:t>
      </w:r>
      <w:r w:rsidR="00D916B7" w:rsidRPr="0024702C">
        <w:rPr>
          <w:rFonts w:ascii="Arial" w:hAnsi="Arial" w:cs="Arial"/>
          <w:sz w:val="24"/>
          <w:szCs w:val="24"/>
        </w:rPr>
        <w:tab/>
      </w:r>
      <w:r w:rsidR="00210DEC">
        <w:rPr>
          <w:rFonts w:ascii="Arial" w:hAnsi="Arial" w:cs="Arial"/>
          <w:sz w:val="24"/>
          <w:szCs w:val="24"/>
        </w:rPr>
        <w:t>und 2. JG</w:t>
      </w:r>
      <w:r w:rsidR="00D916B7" w:rsidRPr="0024702C">
        <w:rPr>
          <w:rFonts w:ascii="Arial" w:hAnsi="Arial" w:cs="Arial"/>
          <w:sz w:val="24"/>
          <w:szCs w:val="24"/>
        </w:rPr>
        <w:tab/>
      </w:r>
      <w:r w:rsidR="00D916B7" w:rsidRPr="0024702C">
        <w:rPr>
          <w:rFonts w:ascii="Arial" w:hAnsi="Arial" w:cs="Arial"/>
          <w:sz w:val="24"/>
          <w:szCs w:val="24"/>
        </w:rPr>
        <w:tab/>
      </w:r>
      <w:r w:rsidR="00210DEC">
        <w:rPr>
          <w:rFonts w:ascii="Arial" w:hAnsi="Arial" w:cs="Arial"/>
          <w:b/>
          <w:bCs/>
          <w:sz w:val="24"/>
          <w:szCs w:val="24"/>
        </w:rPr>
        <w:t>17:</w:t>
      </w:r>
      <w:r w:rsidR="00D916B7" w:rsidRPr="00A436F3">
        <w:rPr>
          <w:rFonts w:ascii="Arial" w:hAnsi="Arial" w:cs="Arial"/>
          <w:b/>
          <w:bCs/>
          <w:sz w:val="24"/>
          <w:szCs w:val="24"/>
        </w:rPr>
        <w:t xml:space="preserve">00 </w:t>
      </w:r>
      <w:r w:rsidR="00A61352">
        <w:rPr>
          <w:rFonts w:ascii="Arial" w:hAnsi="Arial" w:cs="Arial"/>
          <w:b/>
          <w:bCs/>
          <w:sz w:val="24"/>
          <w:szCs w:val="24"/>
        </w:rPr>
        <w:t>-</w:t>
      </w:r>
      <w:r w:rsidR="00D916B7" w:rsidRPr="00A436F3">
        <w:rPr>
          <w:rFonts w:ascii="Arial" w:hAnsi="Arial" w:cs="Arial"/>
          <w:b/>
          <w:bCs/>
          <w:sz w:val="24"/>
          <w:szCs w:val="24"/>
        </w:rPr>
        <w:t xml:space="preserve"> 18</w:t>
      </w:r>
      <w:r w:rsidR="00210DEC">
        <w:rPr>
          <w:rFonts w:ascii="Arial" w:hAnsi="Arial" w:cs="Arial"/>
          <w:b/>
          <w:bCs/>
          <w:sz w:val="24"/>
          <w:szCs w:val="24"/>
        </w:rPr>
        <w:t>:00</w:t>
      </w:r>
      <w:r w:rsidR="00210DEC" w:rsidRPr="00A436F3">
        <w:rPr>
          <w:rFonts w:ascii="Arial" w:hAnsi="Arial" w:cs="Arial"/>
          <w:b/>
          <w:bCs/>
          <w:sz w:val="24"/>
          <w:szCs w:val="24"/>
        </w:rPr>
        <w:t xml:space="preserve"> </w:t>
      </w:r>
      <w:r w:rsidRPr="00A436F3">
        <w:rPr>
          <w:rFonts w:ascii="Arial" w:hAnsi="Arial" w:cs="Arial"/>
          <w:b/>
          <w:bCs/>
          <w:sz w:val="24"/>
          <w:szCs w:val="24"/>
        </w:rPr>
        <w:t>Uhr</w:t>
      </w:r>
    </w:p>
    <w:p w14:paraId="0E98BDAB" w14:textId="5D80FE7C" w:rsidR="00D81CF7" w:rsidRPr="0024702C" w:rsidRDefault="00D81CF7" w:rsidP="00D81CF7">
      <w:pPr>
        <w:rPr>
          <w:rFonts w:ascii="Arial" w:hAnsi="Arial" w:cs="Arial"/>
          <w:sz w:val="24"/>
          <w:szCs w:val="24"/>
        </w:rPr>
      </w:pPr>
      <w:r w:rsidRPr="0024702C">
        <w:rPr>
          <w:rFonts w:ascii="Arial" w:hAnsi="Arial" w:cs="Arial"/>
          <w:sz w:val="24"/>
          <w:szCs w:val="24"/>
        </w:rPr>
        <w:tab/>
      </w:r>
      <w:r w:rsidRPr="0024702C">
        <w:rPr>
          <w:rFonts w:ascii="Arial" w:hAnsi="Arial" w:cs="Arial"/>
          <w:sz w:val="24"/>
          <w:szCs w:val="24"/>
        </w:rPr>
        <w:tab/>
      </w:r>
      <w:r w:rsidRPr="0024702C">
        <w:rPr>
          <w:rFonts w:ascii="Arial" w:hAnsi="Arial" w:cs="Arial"/>
          <w:sz w:val="24"/>
          <w:szCs w:val="24"/>
        </w:rPr>
        <w:tab/>
      </w:r>
      <w:r w:rsidR="00C2275E">
        <w:rPr>
          <w:rFonts w:ascii="Arial" w:hAnsi="Arial" w:cs="Arial"/>
          <w:sz w:val="24"/>
          <w:szCs w:val="24"/>
        </w:rPr>
        <w:tab/>
      </w:r>
      <w:r w:rsidRPr="0024702C">
        <w:rPr>
          <w:rFonts w:ascii="Arial" w:hAnsi="Arial" w:cs="Arial"/>
          <w:sz w:val="24"/>
          <w:szCs w:val="24"/>
        </w:rPr>
        <w:t>1. und 2. Jg.</w:t>
      </w:r>
      <w:r w:rsidRPr="0024702C">
        <w:rPr>
          <w:rFonts w:ascii="Arial" w:hAnsi="Arial" w:cs="Arial"/>
          <w:sz w:val="24"/>
          <w:szCs w:val="24"/>
        </w:rPr>
        <w:tab/>
      </w:r>
      <w:r w:rsidRPr="0024702C">
        <w:rPr>
          <w:rFonts w:ascii="Arial" w:hAnsi="Arial" w:cs="Arial"/>
          <w:sz w:val="24"/>
          <w:szCs w:val="24"/>
        </w:rPr>
        <w:tab/>
      </w:r>
      <w:r w:rsidR="00A61352">
        <w:rPr>
          <w:rFonts w:ascii="Arial" w:hAnsi="Arial" w:cs="Arial"/>
          <w:sz w:val="24"/>
          <w:szCs w:val="24"/>
        </w:rPr>
        <w:tab/>
      </w:r>
      <w:r w:rsidRPr="00A436F3">
        <w:rPr>
          <w:rFonts w:ascii="Arial" w:hAnsi="Arial" w:cs="Arial"/>
          <w:b/>
          <w:bCs/>
          <w:sz w:val="24"/>
          <w:szCs w:val="24"/>
        </w:rPr>
        <w:t>19.</w:t>
      </w:r>
      <w:r w:rsidR="0089311A">
        <w:rPr>
          <w:rFonts w:ascii="Arial" w:hAnsi="Arial" w:cs="Arial"/>
          <w:b/>
          <w:bCs/>
          <w:sz w:val="24"/>
          <w:szCs w:val="24"/>
        </w:rPr>
        <w:t>0</w:t>
      </w:r>
      <w:r w:rsidRPr="00A436F3">
        <w:rPr>
          <w:rFonts w:ascii="Arial" w:hAnsi="Arial" w:cs="Arial"/>
          <w:b/>
          <w:bCs/>
          <w:sz w:val="24"/>
          <w:szCs w:val="24"/>
        </w:rPr>
        <w:t>0 - 21.00 Uhr</w:t>
      </w:r>
    </w:p>
    <w:p w14:paraId="14769EFF" w14:textId="38AFB124" w:rsidR="00D81CF7" w:rsidRDefault="00D81CF7" w:rsidP="00D81CF7">
      <w:pPr>
        <w:rPr>
          <w:rFonts w:ascii="Arial" w:hAnsi="Arial" w:cs="Arial"/>
          <w:sz w:val="24"/>
          <w:szCs w:val="24"/>
        </w:rPr>
      </w:pPr>
      <w:r w:rsidRPr="0024702C">
        <w:rPr>
          <w:rFonts w:ascii="Arial" w:hAnsi="Arial" w:cs="Arial"/>
          <w:sz w:val="24"/>
          <w:szCs w:val="24"/>
        </w:rPr>
        <w:tab/>
      </w:r>
      <w:r w:rsidRPr="0024702C">
        <w:rPr>
          <w:rFonts w:ascii="Arial" w:hAnsi="Arial" w:cs="Arial"/>
          <w:sz w:val="24"/>
          <w:szCs w:val="24"/>
        </w:rPr>
        <w:tab/>
      </w:r>
      <w:r w:rsidRPr="0024702C">
        <w:rPr>
          <w:rFonts w:ascii="Arial" w:hAnsi="Arial" w:cs="Arial"/>
          <w:sz w:val="24"/>
          <w:szCs w:val="24"/>
        </w:rPr>
        <w:tab/>
      </w:r>
      <w:r w:rsidR="00C2275E">
        <w:rPr>
          <w:rFonts w:ascii="Arial" w:hAnsi="Arial" w:cs="Arial"/>
          <w:sz w:val="24"/>
          <w:szCs w:val="24"/>
        </w:rPr>
        <w:tab/>
      </w:r>
      <w:r w:rsidRPr="0024702C">
        <w:rPr>
          <w:rFonts w:ascii="Arial" w:hAnsi="Arial" w:cs="Arial"/>
          <w:sz w:val="24"/>
          <w:szCs w:val="24"/>
        </w:rPr>
        <w:t>übrige Jahrgänge</w:t>
      </w:r>
      <w:r w:rsidR="21BACD86" w:rsidRPr="0024702C">
        <w:rPr>
          <w:rFonts w:ascii="Arial" w:hAnsi="Arial" w:cs="Arial"/>
          <w:sz w:val="24"/>
          <w:szCs w:val="24"/>
        </w:rPr>
        <w:t xml:space="preserve"> </w:t>
      </w:r>
      <w:r w:rsidRPr="0024702C">
        <w:rPr>
          <w:rFonts w:ascii="Arial" w:hAnsi="Arial" w:cs="Arial"/>
          <w:sz w:val="24"/>
          <w:szCs w:val="24"/>
        </w:rPr>
        <w:t>nach Anordnung der Heimleitung</w:t>
      </w:r>
      <w:r w:rsidR="0024702C">
        <w:rPr>
          <w:rFonts w:ascii="Arial" w:hAnsi="Arial" w:cs="Arial"/>
          <w:sz w:val="24"/>
          <w:szCs w:val="24"/>
        </w:rPr>
        <w:t>/</w:t>
      </w:r>
      <w:proofErr w:type="spellStart"/>
      <w:r w:rsidR="1752DF9B">
        <w:rPr>
          <w:rFonts w:ascii="Arial" w:hAnsi="Arial" w:cs="Arial"/>
          <w:sz w:val="24"/>
          <w:szCs w:val="24"/>
        </w:rPr>
        <w:t>Soz.päd</w:t>
      </w:r>
      <w:proofErr w:type="spellEnd"/>
      <w:r w:rsidR="1752DF9B">
        <w:rPr>
          <w:rFonts w:ascii="Arial" w:hAnsi="Arial" w:cs="Arial"/>
          <w:sz w:val="24"/>
          <w:szCs w:val="24"/>
        </w:rPr>
        <w:t>.</w:t>
      </w:r>
    </w:p>
    <w:p w14:paraId="613FCF0D" w14:textId="00FCC7E1" w:rsidR="00741B50" w:rsidRPr="0024702C" w:rsidRDefault="00741B50" w:rsidP="00D81CF7">
      <w:pPr>
        <w:rPr>
          <w:rFonts w:ascii="Arial" w:hAnsi="Arial" w:cs="Arial"/>
          <w:sz w:val="24"/>
          <w:szCs w:val="24"/>
        </w:rPr>
      </w:pPr>
      <w:r>
        <w:rPr>
          <w:rFonts w:ascii="Arial" w:hAnsi="Arial" w:cs="Arial"/>
          <w:sz w:val="24"/>
          <w:szCs w:val="24"/>
        </w:rPr>
        <w:t xml:space="preserve">Ausnahmen bei den Studierzeiten nur nach Rücksprache mit den </w:t>
      </w:r>
      <w:proofErr w:type="spellStart"/>
      <w:proofErr w:type="gramStart"/>
      <w:r>
        <w:rPr>
          <w:rFonts w:ascii="Arial" w:hAnsi="Arial" w:cs="Arial"/>
          <w:sz w:val="24"/>
          <w:szCs w:val="24"/>
        </w:rPr>
        <w:t>Sozialpädagog:innen</w:t>
      </w:r>
      <w:proofErr w:type="spellEnd"/>
      <w:proofErr w:type="gramEnd"/>
      <w:r>
        <w:rPr>
          <w:rFonts w:ascii="Arial" w:hAnsi="Arial" w:cs="Arial"/>
          <w:sz w:val="24"/>
          <w:szCs w:val="24"/>
        </w:rPr>
        <w:t>.</w:t>
      </w:r>
    </w:p>
    <w:p w14:paraId="0B4020A7" w14:textId="77777777" w:rsidR="00D81CF7" w:rsidRPr="00D83545" w:rsidRDefault="00D81CF7" w:rsidP="00D81CF7">
      <w:pPr>
        <w:rPr>
          <w:rFonts w:ascii="Arial" w:hAnsi="Arial" w:cs="Arial"/>
        </w:rPr>
      </w:pPr>
    </w:p>
    <w:p w14:paraId="4D6AA9E8" w14:textId="77777777" w:rsidR="00D81CF7" w:rsidRPr="0024702C" w:rsidRDefault="00D81CF7" w:rsidP="00D81CF7">
      <w:pPr>
        <w:rPr>
          <w:rFonts w:ascii="Arial" w:hAnsi="Arial" w:cs="Arial"/>
          <w:sz w:val="24"/>
          <w:szCs w:val="24"/>
          <w:u w:val="single"/>
        </w:rPr>
      </w:pPr>
      <w:r w:rsidRPr="0024702C">
        <w:rPr>
          <w:rFonts w:ascii="Arial" w:hAnsi="Arial" w:cs="Arial"/>
          <w:b/>
          <w:sz w:val="24"/>
          <w:szCs w:val="24"/>
          <w:u w:val="single"/>
        </w:rPr>
        <w:t>Haustorsperre</w:t>
      </w:r>
      <w:r w:rsidRPr="0024702C">
        <w:rPr>
          <w:rFonts w:ascii="Arial" w:hAnsi="Arial" w:cs="Arial"/>
          <w:sz w:val="24"/>
          <w:szCs w:val="24"/>
          <w:u w:val="single"/>
        </w:rPr>
        <w:t>:</w:t>
      </w:r>
      <w:r w:rsidR="005726CC" w:rsidRPr="0024702C">
        <w:rPr>
          <w:rFonts w:ascii="Arial" w:hAnsi="Arial" w:cs="Arial"/>
          <w:sz w:val="24"/>
          <w:szCs w:val="24"/>
        </w:rPr>
        <w:t xml:space="preserve"> </w:t>
      </w:r>
      <w:r w:rsidR="005726CC" w:rsidRPr="0024702C">
        <w:rPr>
          <w:rFonts w:ascii="Arial" w:hAnsi="Arial" w:cs="Arial"/>
          <w:sz w:val="24"/>
          <w:szCs w:val="24"/>
        </w:rPr>
        <w:tab/>
      </w:r>
      <w:r w:rsidR="005726CC" w:rsidRPr="0024702C">
        <w:rPr>
          <w:rFonts w:ascii="Arial" w:hAnsi="Arial" w:cs="Arial"/>
          <w:sz w:val="24"/>
          <w:szCs w:val="24"/>
        </w:rPr>
        <w:tab/>
      </w:r>
      <w:r w:rsidR="005726CC" w:rsidRPr="0024702C">
        <w:rPr>
          <w:rFonts w:ascii="Arial" w:hAnsi="Arial" w:cs="Arial"/>
          <w:sz w:val="24"/>
          <w:szCs w:val="24"/>
        </w:rPr>
        <w:tab/>
      </w:r>
      <w:r w:rsidR="005726CC" w:rsidRPr="0024702C">
        <w:rPr>
          <w:rFonts w:ascii="Arial" w:hAnsi="Arial" w:cs="Arial"/>
          <w:sz w:val="24"/>
          <w:szCs w:val="24"/>
        </w:rPr>
        <w:tab/>
      </w:r>
      <w:r w:rsidR="00D55F8E" w:rsidRPr="00540320">
        <w:rPr>
          <w:rFonts w:ascii="Arial" w:hAnsi="Arial" w:cs="Arial"/>
          <w:b/>
          <w:bCs/>
          <w:sz w:val="24"/>
          <w:szCs w:val="24"/>
        </w:rPr>
        <w:t xml:space="preserve">von </w:t>
      </w:r>
      <w:r w:rsidR="005726CC" w:rsidRPr="00540320">
        <w:rPr>
          <w:rFonts w:ascii="Arial" w:hAnsi="Arial" w:cs="Arial"/>
          <w:b/>
          <w:bCs/>
          <w:sz w:val="24"/>
          <w:szCs w:val="24"/>
        </w:rPr>
        <w:t>22.3</w:t>
      </w:r>
      <w:r w:rsidRPr="00540320">
        <w:rPr>
          <w:rFonts w:ascii="Arial" w:hAnsi="Arial" w:cs="Arial"/>
          <w:b/>
          <w:bCs/>
          <w:sz w:val="24"/>
          <w:szCs w:val="24"/>
        </w:rPr>
        <w:t>0 Uhr</w:t>
      </w:r>
      <w:r w:rsidR="00D55F8E" w:rsidRPr="00540320">
        <w:rPr>
          <w:rFonts w:ascii="Arial" w:hAnsi="Arial" w:cs="Arial"/>
          <w:b/>
          <w:bCs/>
          <w:sz w:val="24"/>
          <w:szCs w:val="24"/>
        </w:rPr>
        <w:t xml:space="preserve"> bis 6:30 Uhr (Mo</w:t>
      </w:r>
      <w:r w:rsidR="006B3910" w:rsidRPr="00540320">
        <w:rPr>
          <w:rFonts w:ascii="Arial" w:hAnsi="Arial" w:cs="Arial"/>
          <w:b/>
          <w:bCs/>
          <w:sz w:val="24"/>
          <w:szCs w:val="24"/>
        </w:rPr>
        <w:t xml:space="preserve"> </w:t>
      </w:r>
      <w:r w:rsidR="00D55F8E" w:rsidRPr="00540320">
        <w:rPr>
          <w:rFonts w:ascii="Arial" w:hAnsi="Arial" w:cs="Arial"/>
          <w:b/>
          <w:bCs/>
          <w:sz w:val="24"/>
          <w:szCs w:val="24"/>
        </w:rPr>
        <w:t>-</w:t>
      </w:r>
      <w:r w:rsidR="006B3910" w:rsidRPr="00540320">
        <w:rPr>
          <w:rFonts w:ascii="Arial" w:hAnsi="Arial" w:cs="Arial"/>
          <w:b/>
          <w:bCs/>
          <w:sz w:val="24"/>
          <w:szCs w:val="24"/>
        </w:rPr>
        <w:t xml:space="preserve"> </w:t>
      </w:r>
      <w:r w:rsidR="00D55F8E" w:rsidRPr="00540320">
        <w:rPr>
          <w:rFonts w:ascii="Arial" w:hAnsi="Arial" w:cs="Arial"/>
          <w:b/>
          <w:bCs/>
          <w:sz w:val="24"/>
          <w:szCs w:val="24"/>
        </w:rPr>
        <w:t>Fr)</w:t>
      </w:r>
    </w:p>
    <w:p w14:paraId="3EF7C9D7" w14:textId="77777777" w:rsidR="00D81CF7" w:rsidRPr="0024702C" w:rsidRDefault="00D55F8E" w:rsidP="00D55F8E">
      <w:pPr>
        <w:ind w:left="3540" w:firstLine="708"/>
        <w:rPr>
          <w:rFonts w:ascii="Arial" w:hAnsi="Arial" w:cs="Arial"/>
          <w:sz w:val="24"/>
          <w:szCs w:val="24"/>
        </w:rPr>
      </w:pPr>
      <w:r w:rsidRPr="0024702C">
        <w:rPr>
          <w:rFonts w:ascii="Arial" w:hAnsi="Arial" w:cs="Arial"/>
          <w:sz w:val="24"/>
          <w:szCs w:val="24"/>
        </w:rPr>
        <w:t>Sonst gilt Feiertagsregelung</w:t>
      </w:r>
    </w:p>
    <w:p w14:paraId="1D7B270A" w14:textId="77777777" w:rsidR="00D81CF7" w:rsidRPr="00D83545" w:rsidRDefault="00D81CF7" w:rsidP="00D81CF7">
      <w:pPr>
        <w:rPr>
          <w:rFonts w:ascii="Arial" w:hAnsi="Arial" w:cs="Arial"/>
        </w:rPr>
      </w:pPr>
    </w:p>
    <w:p w14:paraId="011A9B3D" w14:textId="77777777" w:rsidR="00D81CF7" w:rsidRPr="0024702C" w:rsidRDefault="00D81CF7" w:rsidP="00D81CF7">
      <w:pPr>
        <w:rPr>
          <w:rFonts w:ascii="Arial" w:hAnsi="Arial" w:cs="Arial"/>
          <w:sz w:val="24"/>
          <w:szCs w:val="24"/>
          <w:u w:val="single"/>
        </w:rPr>
      </w:pPr>
      <w:r w:rsidRPr="0024702C">
        <w:rPr>
          <w:rFonts w:ascii="Arial" w:hAnsi="Arial" w:cs="Arial"/>
          <w:b/>
          <w:sz w:val="24"/>
          <w:szCs w:val="24"/>
          <w:u w:val="single"/>
        </w:rPr>
        <w:t>Nachtruhe</w:t>
      </w:r>
      <w:r w:rsidRPr="0024702C">
        <w:rPr>
          <w:rFonts w:ascii="Arial" w:hAnsi="Arial" w:cs="Arial"/>
          <w:sz w:val="24"/>
          <w:szCs w:val="24"/>
          <w:u w:val="single"/>
        </w:rPr>
        <w:t>:</w:t>
      </w:r>
    </w:p>
    <w:p w14:paraId="4F904CB7" w14:textId="77777777" w:rsidR="00D81CF7" w:rsidRPr="00D83545" w:rsidRDefault="00D81CF7" w:rsidP="00D81CF7">
      <w:pPr>
        <w:rPr>
          <w:rFonts w:ascii="Arial" w:hAnsi="Arial" w:cs="Arial"/>
        </w:rPr>
      </w:pPr>
    </w:p>
    <w:p w14:paraId="2DED12B3" w14:textId="77777777" w:rsidR="00D81CF7" w:rsidRPr="0024702C" w:rsidRDefault="00D81CF7" w:rsidP="00D81CF7">
      <w:pPr>
        <w:rPr>
          <w:rFonts w:ascii="Arial" w:hAnsi="Arial" w:cs="Arial"/>
          <w:sz w:val="24"/>
          <w:szCs w:val="24"/>
        </w:rPr>
      </w:pPr>
      <w:r w:rsidRPr="0024702C">
        <w:rPr>
          <w:rFonts w:ascii="Arial" w:hAnsi="Arial" w:cs="Arial"/>
          <w:sz w:val="24"/>
          <w:szCs w:val="24"/>
        </w:rPr>
        <w:t>1. und 2. Jahrgang</w:t>
      </w:r>
      <w:r w:rsidRPr="0024702C">
        <w:rPr>
          <w:rFonts w:ascii="Arial" w:hAnsi="Arial" w:cs="Arial"/>
          <w:sz w:val="24"/>
          <w:szCs w:val="24"/>
        </w:rPr>
        <w:tab/>
      </w:r>
      <w:r w:rsidRPr="0024702C">
        <w:rPr>
          <w:rFonts w:ascii="Arial" w:hAnsi="Arial" w:cs="Arial"/>
          <w:sz w:val="24"/>
          <w:szCs w:val="24"/>
        </w:rPr>
        <w:tab/>
      </w:r>
      <w:r w:rsidRPr="0024702C">
        <w:rPr>
          <w:rFonts w:ascii="Arial" w:hAnsi="Arial" w:cs="Arial"/>
          <w:sz w:val="24"/>
          <w:szCs w:val="24"/>
        </w:rPr>
        <w:tab/>
      </w:r>
      <w:r w:rsidRPr="0024702C">
        <w:rPr>
          <w:rFonts w:ascii="Arial" w:hAnsi="Arial" w:cs="Arial"/>
          <w:sz w:val="24"/>
          <w:szCs w:val="24"/>
        </w:rPr>
        <w:tab/>
      </w:r>
      <w:r w:rsidR="00A436F3">
        <w:rPr>
          <w:rFonts w:ascii="Arial" w:hAnsi="Arial" w:cs="Arial"/>
          <w:sz w:val="24"/>
          <w:szCs w:val="24"/>
        </w:rPr>
        <w:tab/>
      </w:r>
      <w:r w:rsidRPr="00A436F3">
        <w:rPr>
          <w:rFonts w:ascii="Arial" w:hAnsi="Arial" w:cs="Arial"/>
          <w:b/>
          <w:bCs/>
          <w:sz w:val="24"/>
          <w:szCs w:val="24"/>
        </w:rPr>
        <w:t>21.30 Uhr</w:t>
      </w:r>
    </w:p>
    <w:p w14:paraId="2C99605C" w14:textId="168FD8A2" w:rsidR="00D81CF7" w:rsidRPr="0024702C" w:rsidRDefault="00D81CF7" w:rsidP="00D81CF7">
      <w:pPr>
        <w:rPr>
          <w:rFonts w:ascii="Arial" w:hAnsi="Arial" w:cs="Arial"/>
          <w:sz w:val="24"/>
          <w:szCs w:val="24"/>
        </w:rPr>
      </w:pPr>
      <w:r w:rsidRPr="4C24E546">
        <w:rPr>
          <w:rFonts w:ascii="Arial" w:hAnsi="Arial" w:cs="Arial"/>
          <w:sz w:val="24"/>
          <w:szCs w:val="24"/>
        </w:rPr>
        <w:t>vor schulfreien Tagen</w:t>
      </w:r>
      <w:r>
        <w:tab/>
      </w:r>
      <w:r>
        <w:tab/>
      </w:r>
      <w:r>
        <w:tab/>
      </w:r>
      <w:r>
        <w:tab/>
      </w:r>
      <w:r w:rsidRPr="4C24E546">
        <w:rPr>
          <w:rFonts w:ascii="Arial" w:hAnsi="Arial" w:cs="Arial"/>
          <w:b/>
          <w:bCs/>
          <w:sz w:val="24"/>
          <w:szCs w:val="24"/>
        </w:rPr>
        <w:t>22.00 Uhr</w:t>
      </w:r>
    </w:p>
    <w:p w14:paraId="1E91B693" w14:textId="77777777" w:rsidR="00D81CF7" w:rsidRPr="0024702C" w:rsidRDefault="00D81CF7" w:rsidP="00D81CF7">
      <w:pPr>
        <w:rPr>
          <w:rFonts w:ascii="Arial" w:hAnsi="Arial" w:cs="Arial"/>
          <w:sz w:val="24"/>
          <w:szCs w:val="24"/>
        </w:rPr>
      </w:pPr>
      <w:r w:rsidRPr="0024702C">
        <w:rPr>
          <w:rFonts w:ascii="Arial" w:hAnsi="Arial" w:cs="Arial"/>
          <w:sz w:val="24"/>
          <w:szCs w:val="24"/>
        </w:rPr>
        <w:t xml:space="preserve">3. </w:t>
      </w:r>
      <w:r w:rsidR="004403C0" w:rsidRPr="0024702C">
        <w:rPr>
          <w:rFonts w:ascii="Arial" w:hAnsi="Arial" w:cs="Arial"/>
          <w:sz w:val="24"/>
          <w:szCs w:val="24"/>
        </w:rPr>
        <w:t>bis 5.</w:t>
      </w:r>
      <w:r w:rsidRPr="0024702C">
        <w:rPr>
          <w:rFonts w:ascii="Arial" w:hAnsi="Arial" w:cs="Arial"/>
          <w:sz w:val="24"/>
          <w:szCs w:val="24"/>
        </w:rPr>
        <w:t xml:space="preserve"> Jahrgang und Aufbaulehrgang (AL)</w:t>
      </w:r>
      <w:r w:rsidRPr="0024702C">
        <w:rPr>
          <w:rFonts w:ascii="Arial" w:hAnsi="Arial" w:cs="Arial"/>
          <w:sz w:val="24"/>
          <w:szCs w:val="24"/>
        </w:rPr>
        <w:tab/>
      </w:r>
      <w:r w:rsidRPr="00A436F3">
        <w:rPr>
          <w:rFonts w:ascii="Arial" w:hAnsi="Arial" w:cs="Arial"/>
          <w:b/>
          <w:bCs/>
          <w:sz w:val="24"/>
          <w:szCs w:val="24"/>
        </w:rPr>
        <w:t>22.30 Uhr</w:t>
      </w:r>
    </w:p>
    <w:p w14:paraId="2A1F701D" w14:textId="77777777" w:rsidR="00D81CF7" w:rsidRDefault="00D81CF7" w:rsidP="00D81CF7">
      <w:pPr>
        <w:rPr>
          <w:rFonts w:ascii="Arial" w:hAnsi="Arial" w:cs="Arial"/>
        </w:rPr>
      </w:pPr>
    </w:p>
    <w:p w14:paraId="4908A8D4" w14:textId="77777777" w:rsidR="00D83545" w:rsidRPr="00D83545" w:rsidRDefault="00D83545" w:rsidP="00D81CF7">
      <w:pPr>
        <w:rPr>
          <w:rFonts w:ascii="Arial" w:hAnsi="Arial" w:cs="Arial"/>
        </w:rPr>
      </w:pPr>
    </w:p>
    <w:p w14:paraId="5220BBB2" w14:textId="071ACC00" w:rsidR="001F7F5C" w:rsidRPr="002E6838" w:rsidRDefault="00D81CF7" w:rsidP="4C24E546">
      <w:pPr>
        <w:jc w:val="center"/>
        <w:rPr>
          <w:rFonts w:ascii="Arial" w:hAnsi="Arial" w:cs="Arial"/>
          <w:b/>
          <w:bCs/>
          <w:i/>
          <w:iCs/>
          <w:sz w:val="24"/>
          <w:szCs w:val="24"/>
        </w:rPr>
      </w:pPr>
      <w:r w:rsidRPr="4C24E546">
        <w:rPr>
          <w:rFonts w:ascii="Arial" w:hAnsi="Arial" w:cs="Arial"/>
          <w:b/>
          <w:bCs/>
          <w:i/>
          <w:iCs/>
          <w:sz w:val="24"/>
          <w:szCs w:val="24"/>
        </w:rPr>
        <w:t>Änderungen werden von der Heimleitung bekannt gegeben</w:t>
      </w:r>
      <w:r w:rsidR="00A436F3" w:rsidRPr="4C24E546">
        <w:rPr>
          <w:rFonts w:ascii="Arial" w:hAnsi="Arial" w:cs="Arial"/>
          <w:b/>
          <w:bCs/>
          <w:i/>
          <w:iCs/>
          <w:sz w:val="24"/>
          <w:szCs w:val="24"/>
        </w:rPr>
        <w:t>!</w:t>
      </w:r>
    </w:p>
    <w:sectPr w:rsidR="001F7F5C" w:rsidRPr="002E6838" w:rsidSect="00A26C21">
      <w:footerReference w:type="even" r:id="rId10"/>
      <w:footerReference w:type="default" r:id="rId11"/>
      <w:pgSz w:w="11907" w:h="16840"/>
      <w:pgMar w:top="567" w:right="851" w:bottom="0"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CB595B" w14:textId="77777777" w:rsidR="00176130" w:rsidRDefault="00176130">
      <w:r>
        <w:separator/>
      </w:r>
    </w:p>
  </w:endnote>
  <w:endnote w:type="continuationSeparator" w:id="0">
    <w:p w14:paraId="6D9C8D39" w14:textId="77777777" w:rsidR="00176130" w:rsidRDefault="001761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A96DDB" w14:textId="77777777" w:rsidR="00334287" w:rsidRDefault="00334287">
    <w:pPr>
      <w:pStyle w:val="Fu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7</w:t>
    </w:r>
    <w:r>
      <w:rPr>
        <w:rStyle w:val="Seitenzahl"/>
      </w:rPr>
      <w:fldChar w:fldCharType="end"/>
    </w:r>
  </w:p>
  <w:p w14:paraId="5AE48A43" w14:textId="77777777" w:rsidR="00334287" w:rsidRDefault="00334287">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08C178" w14:textId="77777777" w:rsidR="00334287" w:rsidRDefault="00334287">
    <w:pPr>
      <w:pStyle w:val="Fu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separate"/>
    </w:r>
    <w:r w:rsidR="009D0404">
      <w:rPr>
        <w:rStyle w:val="Seitenzahl"/>
        <w:noProof/>
      </w:rPr>
      <w:t>6</w:t>
    </w:r>
    <w:r>
      <w:rPr>
        <w:rStyle w:val="Seitenzahl"/>
      </w:rPr>
      <w:fldChar w:fldCharType="end"/>
    </w:r>
  </w:p>
  <w:p w14:paraId="0A4F7224" w14:textId="77777777" w:rsidR="00334287" w:rsidRDefault="0033428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5E05EE" w14:textId="77777777" w:rsidR="00176130" w:rsidRDefault="00176130">
      <w:r>
        <w:separator/>
      </w:r>
    </w:p>
  </w:footnote>
  <w:footnote w:type="continuationSeparator" w:id="0">
    <w:p w14:paraId="2FC17F8B" w14:textId="77777777" w:rsidR="00176130" w:rsidRDefault="001761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A1D7A"/>
    <w:multiLevelType w:val="hybridMultilevel"/>
    <w:tmpl w:val="17940AA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01FA7E4E"/>
    <w:multiLevelType w:val="hybridMultilevel"/>
    <w:tmpl w:val="8EFAA470"/>
    <w:lvl w:ilvl="0" w:tplc="0C070001">
      <w:start w:val="1"/>
      <w:numFmt w:val="bullet"/>
      <w:lvlText w:val=""/>
      <w:lvlJc w:val="left"/>
      <w:pPr>
        <w:ind w:left="1146" w:hanging="360"/>
      </w:pPr>
      <w:rPr>
        <w:rFonts w:ascii="Symbol" w:hAnsi="Symbol" w:hint="default"/>
      </w:rPr>
    </w:lvl>
    <w:lvl w:ilvl="1" w:tplc="0C070003" w:tentative="1">
      <w:start w:val="1"/>
      <w:numFmt w:val="bullet"/>
      <w:lvlText w:val="o"/>
      <w:lvlJc w:val="left"/>
      <w:pPr>
        <w:ind w:left="1866" w:hanging="360"/>
      </w:pPr>
      <w:rPr>
        <w:rFonts w:ascii="Courier New" w:hAnsi="Courier New" w:cs="Courier New" w:hint="default"/>
      </w:rPr>
    </w:lvl>
    <w:lvl w:ilvl="2" w:tplc="0C070005" w:tentative="1">
      <w:start w:val="1"/>
      <w:numFmt w:val="bullet"/>
      <w:lvlText w:val=""/>
      <w:lvlJc w:val="left"/>
      <w:pPr>
        <w:ind w:left="2586" w:hanging="360"/>
      </w:pPr>
      <w:rPr>
        <w:rFonts w:ascii="Wingdings" w:hAnsi="Wingdings" w:hint="default"/>
      </w:rPr>
    </w:lvl>
    <w:lvl w:ilvl="3" w:tplc="0C070001" w:tentative="1">
      <w:start w:val="1"/>
      <w:numFmt w:val="bullet"/>
      <w:lvlText w:val=""/>
      <w:lvlJc w:val="left"/>
      <w:pPr>
        <w:ind w:left="3306" w:hanging="360"/>
      </w:pPr>
      <w:rPr>
        <w:rFonts w:ascii="Symbol" w:hAnsi="Symbol" w:hint="default"/>
      </w:rPr>
    </w:lvl>
    <w:lvl w:ilvl="4" w:tplc="0C070003" w:tentative="1">
      <w:start w:val="1"/>
      <w:numFmt w:val="bullet"/>
      <w:lvlText w:val="o"/>
      <w:lvlJc w:val="left"/>
      <w:pPr>
        <w:ind w:left="4026" w:hanging="360"/>
      </w:pPr>
      <w:rPr>
        <w:rFonts w:ascii="Courier New" w:hAnsi="Courier New" w:cs="Courier New" w:hint="default"/>
      </w:rPr>
    </w:lvl>
    <w:lvl w:ilvl="5" w:tplc="0C070005" w:tentative="1">
      <w:start w:val="1"/>
      <w:numFmt w:val="bullet"/>
      <w:lvlText w:val=""/>
      <w:lvlJc w:val="left"/>
      <w:pPr>
        <w:ind w:left="4746" w:hanging="360"/>
      </w:pPr>
      <w:rPr>
        <w:rFonts w:ascii="Wingdings" w:hAnsi="Wingdings" w:hint="default"/>
      </w:rPr>
    </w:lvl>
    <w:lvl w:ilvl="6" w:tplc="0C070001" w:tentative="1">
      <w:start w:val="1"/>
      <w:numFmt w:val="bullet"/>
      <w:lvlText w:val=""/>
      <w:lvlJc w:val="left"/>
      <w:pPr>
        <w:ind w:left="5466" w:hanging="360"/>
      </w:pPr>
      <w:rPr>
        <w:rFonts w:ascii="Symbol" w:hAnsi="Symbol" w:hint="default"/>
      </w:rPr>
    </w:lvl>
    <w:lvl w:ilvl="7" w:tplc="0C070003" w:tentative="1">
      <w:start w:val="1"/>
      <w:numFmt w:val="bullet"/>
      <w:lvlText w:val="o"/>
      <w:lvlJc w:val="left"/>
      <w:pPr>
        <w:ind w:left="6186" w:hanging="360"/>
      </w:pPr>
      <w:rPr>
        <w:rFonts w:ascii="Courier New" w:hAnsi="Courier New" w:cs="Courier New" w:hint="default"/>
      </w:rPr>
    </w:lvl>
    <w:lvl w:ilvl="8" w:tplc="0C070005" w:tentative="1">
      <w:start w:val="1"/>
      <w:numFmt w:val="bullet"/>
      <w:lvlText w:val=""/>
      <w:lvlJc w:val="left"/>
      <w:pPr>
        <w:ind w:left="6906" w:hanging="360"/>
      </w:pPr>
      <w:rPr>
        <w:rFonts w:ascii="Wingdings" w:hAnsi="Wingdings" w:hint="default"/>
      </w:rPr>
    </w:lvl>
  </w:abstractNum>
  <w:abstractNum w:abstractNumId="2" w15:restartNumberingAfterBreak="0">
    <w:nsid w:val="0369089B"/>
    <w:multiLevelType w:val="hybridMultilevel"/>
    <w:tmpl w:val="DAA4454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0AD423BC"/>
    <w:multiLevelType w:val="hybridMultilevel"/>
    <w:tmpl w:val="3B9EA66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0DDD14B3"/>
    <w:multiLevelType w:val="hybridMultilevel"/>
    <w:tmpl w:val="77AC8B6E"/>
    <w:lvl w:ilvl="0" w:tplc="0C070001">
      <w:start w:val="1"/>
      <w:numFmt w:val="bullet"/>
      <w:lvlText w:val=""/>
      <w:lvlJc w:val="left"/>
      <w:pPr>
        <w:ind w:left="1146" w:hanging="360"/>
      </w:pPr>
      <w:rPr>
        <w:rFonts w:ascii="Symbol" w:hAnsi="Symbol" w:hint="default"/>
      </w:rPr>
    </w:lvl>
    <w:lvl w:ilvl="1" w:tplc="0C070003" w:tentative="1">
      <w:start w:val="1"/>
      <w:numFmt w:val="bullet"/>
      <w:lvlText w:val="o"/>
      <w:lvlJc w:val="left"/>
      <w:pPr>
        <w:ind w:left="1866" w:hanging="360"/>
      </w:pPr>
      <w:rPr>
        <w:rFonts w:ascii="Courier New" w:hAnsi="Courier New" w:cs="Courier New" w:hint="default"/>
      </w:rPr>
    </w:lvl>
    <w:lvl w:ilvl="2" w:tplc="0C070005" w:tentative="1">
      <w:start w:val="1"/>
      <w:numFmt w:val="bullet"/>
      <w:lvlText w:val=""/>
      <w:lvlJc w:val="left"/>
      <w:pPr>
        <w:ind w:left="2586" w:hanging="360"/>
      </w:pPr>
      <w:rPr>
        <w:rFonts w:ascii="Wingdings" w:hAnsi="Wingdings" w:hint="default"/>
      </w:rPr>
    </w:lvl>
    <w:lvl w:ilvl="3" w:tplc="0C070001" w:tentative="1">
      <w:start w:val="1"/>
      <w:numFmt w:val="bullet"/>
      <w:lvlText w:val=""/>
      <w:lvlJc w:val="left"/>
      <w:pPr>
        <w:ind w:left="3306" w:hanging="360"/>
      </w:pPr>
      <w:rPr>
        <w:rFonts w:ascii="Symbol" w:hAnsi="Symbol" w:hint="default"/>
      </w:rPr>
    </w:lvl>
    <w:lvl w:ilvl="4" w:tplc="0C070003" w:tentative="1">
      <w:start w:val="1"/>
      <w:numFmt w:val="bullet"/>
      <w:lvlText w:val="o"/>
      <w:lvlJc w:val="left"/>
      <w:pPr>
        <w:ind w:left="4026" w:hanging="360"/>
      </w:pPr>
      <w:rPr>
        <w:rFonts w:ascii="Courier New" w:hAnsi="Courier New" w:cs="Courier New" w:hint="default"/>
      </w:rPr>
    </w:lvl>
    <w:lvl w:ilvl="5" w:tplc="0C070005" w:tentative="1">
      <w:start w:val="1"/>
      <w:numFmt w:val="bullet"/>
      <w:lvlText w:val=""/>
      <w:lvlJc w:val="left"/>
      <w:pPr>
        <w:ind w:left="4746" w:hanging="360"/>
      </w:pPr>
      <w:rPr>
        <w:rFonts w:ascii="Wingdings" w:hAnsi="Wingdings" w:hint="default"/>
      </w:rPr>
    </w:lvl>
    <w:lvl w:ilvl="6" w:tplc="0C070001" w:tentative="1">
      <w:start w:val="1"/>
      <w:numFmt w:val="bullet"/>
      <w:lvlText w:val=""/>
      <w:lvlJc w:val="left"/>
      <w:pPr>
        <w:ind w:left="5466" w:hanging="360"/>
      </w:pPr>
      <w:rPr>
        <w:rFonts w:ascii="Symbol" w:hAnsi="Symbol" w:hint="default"/>
      </w:rPr>
    </w:lvl>
    <w:lvl w:ilvl="7" w:tplc="0C070003" w:tentative="1">
      <w:start w:val="1"/>
      <w:numFmt w:val="bullet"/>
      <w:lvlText w:val="o"/>
      <w:lvlJc w:val="left"/>
      <w:pPr>
        <w:ind w:left="6186" w:hanging="360"/>
      </w:pPr>
      <w:rPr>
        <w:rFonts w:ascii="Courier New" w:hAnsi="Courier New" w:cs="Courier New" w:hint="default"/>
      </w:rPr>
    </w:lvl>
    <w:lvl w:ilvl="8" w:tplc="0C070005" w:tentative="1">
      <w:start w:val="1"/>
      <w:numFmt w:val="bullet"/>
      <w:lvlText w:val=""/>
      <w:lvlJc w:val="left"/>
      <w:pPr>
        <w:ind w:left="6906" w:hanging="360"/>
      </w:pPr>
      <w:rPr>
        <w:rFonts w:ascii="Wingdings" w:hAnsi="Wingdings" w:hint="default"/>
      </w:rPr>
    </w:lvl>
  </w:abstractNum>
  <w:abstractNum w:abstractNumId="5" w15:restartNumberingAfterBreak="0">
    <w:nsid w:val="1A0742AB"/>
    <w:multiLevelType w:val="hybridMultilevel"/>
    <w:tmpl w:val="C2360E5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202B59F5"/>
    <w:multiLevelType w:val="hybridMultilevel"/>
    <w:tmpl w:val="CD9C554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22D44AA5"/>
    <w:multiLevelType w:val="hybridMultilevel"/>
    <w:tmpl w:val="BAAE590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2D734094"/>
    <w:multiLevelType w:val="hybridMultilevel"/>
    <w:tmpl w:val="752463A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2FA80A36"/>
    <w:multiLevelType w:val="hybridMultilevel"/>
    <w:tmpl w:val="B2FE5AC8"/>
    <w:lvl w:ilvl="0" w:tplc="0C070001">
      <w:start w:val="1"/>
      <w:numFmt w:val="bullet"/>
      <w:lvlText w:val=""/>
      <w:lvlJc w:val="left"/>
      <w:pPr>
        <w:ind w:left="1146" w:hanging="360"/>
      </w:pPr>
      <w:rPr>
        <w:rFonts w:ascii="Symbol" w:hAnsi="Symbol" w:hint="default"/>
      </w:rPr>
    </w:lvl>
    <w:lvl w:ilvl="1" w:tplc="0C070003" w:tentative="1">
      <w:start w:val="1"/>
      <w:numFmt w:val="bullet"/>
      <w:lvlText w:val="o"/>
      <w:lvlJc w:val="left"/>
      <w:pPr>
        <w:ind w:left="1866" w:hanging="360"/>
      </w:pPr>
      <w:rPr>
        <w:rFonts w:ascii="Courier New" w:hAnsi="Courier New" w:cs="Courier New" w:hint="default"/>
      </w:rPr>
    </w:lvl>
    <w:lvl w:ilvl="2" w:tplc="0C070005" w:tentative="1">
      <w:start w:val="1"/>
      <w:numFmt w:val="bullet"/>
      <w:lvlText w:val=""/>
      <w:lvlJc w:val="left"/>
      <w:pPr>
        <w:ind w:left="2586" w:hanging="360"/>
      </w:pPr>
      <w:rPr>
        <w:rFonts w:ascii="Wingdings" w:hAnsi="Wingdings" w:hint="default"/>
      </w:rPr>
    </w:lvl>
    <w:lvl w:ilvl="3" w:tplc="0C070001" w:tentative="1">
      <w:start w:val="1"/>
      <w:numFmt w:val="bullet"/>
      <w:lvlText w:val=""/>
      <w:lvlJc w:val="left"/>
      <w:pPr>
        <w:ind w:left="3306" w:hanging="360"/>
      </w:pPr>
      <w:rPr>
        <w:rFonts w:ascii="Symbol" w:hAnsi="Symbol" w:hint="default"/>
      </w:rPr>
    </w:lvl>
    <w:lvl w:ilvl="4" w:tplc="0C070003" w:tentative="1">
      <w:start w:val="1"/>
      <w:numFmt w:val="bullet"/>
      <w:lvlText w:val="o"/>
      <w:lvlJc w:val="left"/>
      <w:pPr>
        <w:ind w:left="4026" w:hanging="360"/>
      </w:pPr>
      <w:rPr>
        <w:rFonts w:ascii="Courier New" w:hAnsi="Courier New" w:cs="Courier New" w:hint="default"/>
      </w:rPr>
    </w:lvl>
    <w:lvl w:ilvl="5" w:tplc="0C070005" w:tentative="1">
      <w:start w:val="1"/>
      <w:numFmt w:val="bullet"/>
      <w:lvlText w:val=""/>
      <w:lvlJc w:val="left"/>
      <w:pPr>
        <w:ind w:left="4746" w:hanging="360"/>
      </w:pPr>
      <w:rPr>
        <w:rFonts w:ascii="Wingdings" w:hAnsi="Wingdings" w:hint="default"/>
      </w:rPr>
    </w:lvl>
    <w:lvl w:ilvl="6" w:tplc="0C070001" w:tentative="1">
      <w:start w:val="1"/>
      <w:numFmt w:val="bullet"/>
      <w:lvlText w:val=""/>
      <w:lvlJc w:val="left"/>
      <w:pPr>
        <w:ind w:left="5466" w:hanging="360"/>
      </w:pPr>
      <w:rPr>
        <w:rFonts w:ascii="Symbol" w:hAnsi="Symbol" w:hint="default"/>
      </w:rPr>
    </w:lvl>
    <w:lvl w:ilvl="7" w:tplc="0C070003" w:tentative="1">
      <w:start w:val="1"/>
      <w:numFmt w:val="bullet"/>
      <w:lvlText w:val="o"/>
      <w:lvlJc w:val="left"/>
      <w:pPr>
        <w:ind w:left="6186" w:hanging="360"/>
      </w:pPr>
      <w:rPr>
        <w:rFonts w:ascii="Courier New" w:hAnsi="Courier New" w:cs="Courier New" w:hint="default"/>
      </w:rPr>
    </w:lvl>
    <w:lvl w:ilvl="8" w:tplc="0C070005" w:tentative="1">
      <w:start w:val="1"/>
      <w:numFmt w:val="bullet"/>
      <w:lvlText w:val=""/>
      <w:lvlJc w:val="left"/>
      <w:pPr>
        <w:ind w:left="6906" w:hanging="360"/>
      </w:pPr>
      <w:rPr>
        <w:rFonts w:ascii="Wingdings" w:hAnsi="Wingdings" w:hint="default"/>
      </w:rPr>
    </w:lvl>
  </w:abstractNum>
  <w:abstractNum w:abstractNumId="10" w15:restartNumberingAfterBreak="0">
    <w:nsid w:val="32F64808"/>
    <w:multiLevelType w:val="hybridMultilevel"/>
    <w:tmpl w:val="363E3816"/>
    <w:lvl w:ilvl="0" w:tplc="0C070001">
      <w:start w:val="1"/>
      <w:numFmt w:val="bullet"/>
      <w:lvlText w:val=""/>
      <w:lvlJc w:val="left"/>
      <w:pPr>
        <w:ind w:left="1146" w:hanging="360"/>
      </w:pPr>
      <w:rPr>
        <w:rFonts w:ascii="Symbol" w:hAnsi="Symbol" w:hint="default"/>
      </w:rPr>
    </w:lvl>
    <w:lvl w:ilvl="1" w:tplc="0C070003" w:tentative="1">
      <w:start w:val="1"/>
      <w:numFmt w:val="bullet"/>
      <w:lvlText w:val="o"/>
      <w:lvlJc w:val="left"/>
      <w:pPr>
        <w:ind w:left="1866" w:hanging="360"/>
      </w:pPr>
      <w:rPr>
        <w:rFonts w:ascii="Courier New" w:hAnsi="Courier New" w:cs="Courier New" w:hint="default"/>
      </w:rPr>
    </w:lvl>
    <w:lvl w:ilvl="2" w:tplc="0C070005" w:tentative="1">
      <w:start w:val="1"/>
      <w:numFmt w:val="bullet"/>
      <w:lvlText w:val=""/>
      <w:lvlJc w:val="left"/>
      <w:pPr>
        <w:ind w:left="2586" w:hanging="360"/>
      </w:pPr>
      <w:rPr>
        <w:rFonts w:ascii="Wingdings" w:hAnsi="Wingdings" w:hint="default"/>
      </w:rPr>
    </w:lvl>
    <w:lvl w:ilvl="3" w:tplc="0C070001" w:tentative="1">
      <w:start w:val="1"/>
      <w:numFmt w:val="bullet"/>
      <w:lvlText w:val=""/>
      <w:lvlJc w:val="left"/>
      <w:pPr>
        <w:ind w:left="3306" w:hanging="360"/>
      </w:pPr>
      <w:rPr>
        <w:rFonts w:ascii="Symbol" w:hAnsi="Symbol" w:hint="default"/>
      </w:rPr>
    </w:lvl>
    <w:lvl w:ilvl="4" w:tplc="0C070003" w:tentative="1">
      <w:start w:val="1"/>
      <w:numFmt w:val="bullet"/>
      <w:lvlText w:val="o"/>
      <w:lvlJc w:val="left"/>
      <w:pPr>
        <w:ind w:left="4026" w:hanging="360"/>
      </w:pPr>
      <w:rPr>
        <w:rFonts w:ascii="Courier New" w:hAnsi="Courier New" w:cs="Courier New" w:hint="default"/>
      </w:rPr>
    </w:lvl>
    <w:lvl w:ilvl="5" w:tplc="0C070005" w:tentative="1">
      <w:start w:val="1"/>
      <w:numFmt w:val="bullet"/>
      <w:lvlText w:val=""/>
      <w:lvlJc w:val="left"/>
      <w:pPr>
        <w:ind w:left="4746" w:hanging="360"/>
      </w:pPr>
      <w:rPr>
        <w:rFonts w:ascii="Wingdings" w:hAnsi="Wingdings" w:hint="default"/>
      </w:rPr>
    </w:lvl>
    <w:lvl w:ilvl="6" w:tplc="0C070001" w:tentative="1">
      <w:start w:val="1"/>
      <w:numFmt w:val="bullet"/>
      <w:lvlText w:val=""/>
      <w:lvlJc w:val="left"/>
      <w:pPr>
        <w:ind w:left="5466" w:hanging="360"/>
      </w:pPr>
      <w:rPr>
        <w:rFonts w:ascii="Symbol" w:hAnsi="Symbol" w:hint="default"/>
      </w:rPr>
    </w:lvl>
    <w:lvl w:ilvl="7" w:tplc="0C070003" w:tentative="1">
      <w:start w:val="1"/>
      <w:numFmt w:val="bullet"/>
      <w:lvlText w:val="o"/>
      <w:lvlJc w:val="left"/>
      <w:pPr>
        <w:ind w:left="6186" w:hanging="360"/>
      </w:pPr>
      <w:rPr>
        <w:rFonts w:ascii="Courier New" w:hAnsi="Courier New" w:cs="Courier New" w:hint="default"/>
      </w:rPr>
    </w:lvl>
    <w:lvl w:ilvl="8" w:tplc="0C070005" w:tentative="1">
      <w:start w:val="1"/>
      <w:numFmt w:val="bullet"/>
      <w:lvlText w:val=""/>
      <w:lvlJc w:val="left"/>
      <w:pPr>
        <w:ind w:left="6906" w:hanging="360"/>
      </w:pPr>
      <w:rPr>
        <w:rFonts w:ascii="Wingdings" w:hAnsi="Wingdings" w:hint="default"/>
      </w:rPr>
    </w:lvl>
  </w:abstractNum>
  <w:abstractNum w:abstractNumId="11" w15:restartNumberingAfterBreak="0">
    <w:nsid w:val="34FB39ED"/>
    <w:multiLevelType w:val="hybridMultilevel"/>
    <w:tmpl w:val="0B30794E"/>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35E30CC7"/>
    <w:multiLevelType w:val="hybridMultilevel"/>
    <w:tmpl w:val="C97C4420"/>
    <w:lvl w:ilvl="0" w:tplc="04070001">
      <w:start w:val="1"/>
      <w:numFmt w:val="bullet"/>
      <w:lvlText w:val=""/>
      <w:lvlJc w:val="left"/>
      <w:pPr>
        <w:ind w:left="1287" w:hanging="360"/>
      </w:pPr>
      <w:rPr>
        <w:rFonts w:ascii="Symbol" w:hAnsi="Symbol" w:hint="default"/>
      </w:rPr>
    </w:lvl>
    <w:lvl w:ilvl="1" w:tplc="04070003" w:tentative="1">
      <w:start w:val="1"/>
      <w:numFmt w:val="bullet"/>
      <w:lvlText w:val="o"/>
      <w:lvlJc w:val="left"/>
      <w:pPr>
        <w:ind w:left="2007" w:hanging="360"/>
      </w:pPr>
      <w:rPr>
        <w:rFonts w:ascii="Courier New" w:hAnsi="Courier New" w:cs="Courier New" w:hint="default"/>
      </w:rPr>
    </w:lvl>
    <w:lvl w:ilvl="2" w:tplc="04070005" w:tentative="1">
      <w:start w:val="1"/>
      <w:numFmt w:val="bullet"/>
      <w:lvlText w:val=""/>
      <w:lvlJc w:val="left"/>
      <w:pPr>
        <w:ind w:left="2727" w:hanging="360"/>
      </w:pPr>
      <w:rPr>
        <w:rFonts w:ascii="Wingdings" w:hAnsi="Wingdings" w:hint="default"/>
      </w:rPr>
    </w:lvl>
    <w:lvl w:ilvl="3" w:tplc="04070001" w:tentative="1">
      <w:start w:val="1"/>
      <w:numFmt w:val="bullet"/>
      <w:lvlText w:val=""/>
      <w:lvlJc w:val="left"/>
      <w:pPr>
        <w:ind w:left="3447" w:hanging="360"/>
      </w:pPr>
      <w:rPr>
        <w:rFonts w:ascii="Symbol" w:hAnsi="Symbol" w:hint="default"/>
      </w:rPr>
    </w:lvl>
    <w:lvl w:ilvl="4" w:tplc="04070003" w:tentative="1">
      <w:start w:val="1"/>
      <w:numFmt w:val="bullet"/>
      <w:lvlText w:val="o"/>
      <w:lvlJc w:val="left"/>
      <w:pPr>
        <w:ind w:left="4167" w:hanging="360"/>
      </w:pPr>
      <w:rPr>
        <w:rFonts w:ascii="Courier New" w:hAnsi="Courier New" w:cs="Courier New" w:hint="default"/>
      </w:rPr>
    </w:lvl>
    <w:lvl w:ilvl="5" w:tplc="04070005" w:tentative="1">
      <w:start w:val="1"/>
      <w:numFmt w:val="bullet"/>
      <w:lvlText w:val=""/>
      <w:lvlJc w:val="left"/>
      <w:pPr>
        <w:ind w:left="4887" w:hanging="360"/>
      </w:pPr>
      <w:rPr>
        <w:rFonts w:ascii="Wingdings" w:hAnsi="Wingdings" w:hint="default"/>
      </w:rPr>
    </w:lvl>
    <w:lvl w:ilvl="6" w:tplc="04070001" w:tentative="1">
      <w:start w:val="1"/>
      <w:numFmt w:val="bullet"/>
      <w:lvlText w:val=""/>
      <w:lvlJc w:val="left"/>
      <w:pPr>
        <w:ind w:left="5607" w:hanging="360"/>
      </w:pPr>
      <w:rPr>
        <w:rFonts w:ascii="Symbol" w:hAnsi="Symbol" w:hint="default"/>
      </w:rPr>
    </w:lvl>
    <w:lvl w:ilvl="7" w:tplc="04070003" w:tentative="1">
      <w:start w:val="1"/>
      <w:numFmt w:val="bullet"/>
      <w:lvlText w:val="o"/>
      <w:lvlJc w:val="left"/>
      <w:pPr>
        <w:ind w:left="6327" w:hanging="360"/>
      </w:pPr>
      <w:rPr>
        <w:rFonts w:ascii="Courier New" w:hAnsi="Courier New" w:cs="Courier New" w:hint="default"/>
      </w:rPr>
    </w:lvl>
    <w:lvl w:ilvl="8" w:tplc="04070005" w:tentative="1">
      <w:start w:val="1"/>
      <w:numFmt w:val="bullet"/>
      <w:lvlText w:val=""/>
      <w:lvlJc w:val="left"/>
      <w:pPr>
        <w:ind w:left="7047" w:hanging="360"/>
      </w:pPr>
      <w:rPr>
        <w:rFonts w:ascii="Wingdings" w:hAnsi="Wingdings" w:hint="default"/>
      </w:rPr>
    </w:lvl>
  </w:abstractNum>
  <w:abstractNum w:abstractNumId="13" w15:restartNumberingAfterBreak="0">
    <w:nsid w:val="391C3207"/>
    <w:multiLevelType w:val="hybridMultilevel"/>
    <w:tmpl w:val="EB3030FA"/>
    <w:lvl w:ilvl="0" w:tplc="08070001">
      <w:start w:val="1"/>
      <w:numFmt w:val="bullet"/>
      <w:lvlText w:val=""/>
      <w:lvlJc w:val="left"/>
      <w:pPr>
        <w:ind w:left="1068" w:hanging="360"/>
      </w:pPr>
      <w:rPr>
        <w:rFonts w:ascii="Symbol" w:hAnsi="Symbol" w:hint="default"/>
      </w:rPr>
    </w:lvl>
    <w:lvl w:ilvl="1" w:tplc="08070003" w:tentative="1">
      <w:start w:val="1"/>
      <w:numFmt w:val="bullet"/>
      <w:lvlText w:val="o"/>
      <w:lvlJc w:val="left"/>
      <w:pPr>
        <w:ind w:left="1788" w:hanging="360"/>
      </w:pPr>
      <w:rPr>
        <w:rFonts w:ascii="Courier New" w:hAnsi="Courier New" w:cs="Courier New" w:hint="default"/>
      </w:rPr>
    </w:lvl>
    <w:lvl w:ilvl="2" w:tplc="08070005" w:tentative="1">
      <w:start w:val="1"/>
      <w:numFmt w:val="bullet"/>
      <w:lvlText w:val=""/>
      <w:lvlJc w:val="left"/>
      <w:pPr>
        <w:ind w:left="2508" w:hanging="360"/>
      </w:pPr>
      <w:rPr>
        <w:rFonts w:ascii="Wingdings" w:hAnsi="Wingdings" w:hint="default"/>
      </w:rPr>
    </w:lvl>
    <w:lvl w:ilvl="3" w:tplc="08070001" w:tentative="1">
      <w:start w:val="1"/>
      <w:numFmt w:val="bullet"/>
      <w:lvlText w:val=""/>
      <w:lvlJc w:val="left"/>
      <w:pPr>
        <w:ind w:left="3228" w:hanging="360"/>
      </w:pPr>
      <w:rPr>
        <w:rFonts w:ascii="Symbol" w:hAnsi="Symbol" w:hint="default"/>
      </w:rPr>
    </w:lvl>
    <w:lvl w:ilvl="4" w:tplc="08070003" w:tentative="1">
      <w:start w:val="1"/>
      <w:numFmt w:val="bullet"/>
      <w:lvlText w:val="o"/>
      <w:lvlJc w:val="left"/>
      <w:pPr>
        <w:ind w:left="3948" w:hanging="360"/>
      </w:pPr>
      <w:rPr>
        <w:rFonts w:ascii="Courier New" w:hAnsi="Courier New" w:cs="Courier New" w:hint="default"/>
      </w:rPr>
    </w:lvl>
    <w:lvl w:ilvl="5" w:tplc="08070005" w:tentative="1">
      <w:start w:val="1"/>
      <w:numFmt w:val="bullet"/>
      <w:lvlText w:val=""/>
      <w:lvlJc w:val="left"/>
      <w:pPr>
        <w:ind w:left="4668" w:hanging="360"/>
      </w:pPr>
      <w:rPr>
        <w:rFonts w:ascii="Wingdings" w:hAnsi="Wingdings" w:hint="default"/>
      </w:rPr>
    </w:lvl>
    <w:lvl w:ilvl="6" w:tplc="08070001" w:tentative="1">
      <w:start w:val="1"/>
      <w:numFmt w:val="bullet"/>
      <w:lvlText w:val=""/>
      <w:lvlJc w:val="left"/>
      <w:pPr>
        <w:ind w:left="5388" w:hanging="360"/>
      </w:pPr>
      <w:rPr>
        <w:rFonts w:ascii="Symbol" w:hAnsi="Symbol" w:hint="default"/>
      </w:rPr>
    </w:lvl>
    <w:lvl w:ilvl="7" w:tplc="08070003" w:tentative="1">
      <w:start w:val="1"/>
      <w:numFmt w:val="bullet"/>
      <w:lvlText w:val="o"/>
      <w:lvlJc w:val="left"/>
      <w:pPr>
        <w:ind w:left="6108" w:hanging="360"/>
      </w:pPr>
      <w:rPr>
        <w:rFonts w:ascii="Courier New" w:hAnsi="Courier New" w:cs="Courier New" w:hint="default"/>
      </w:rPr>
    </w:lvl>
    <w:lvl w:ilvl="8" w:tplc="08070005" w:tentative="1">
      <w:start w:val="1"/>
      <w:numFmt w:val="bullet"/>
      <w:lvlText w:val=""/>
      <w:lvlJc w:val="left"/>
      <w:pPr>
        <w:ind w:left="6828" w:hanging="360"/>
      </w:pPr>
      <w:rPr>
        <w:rFonts w:ascii="Wingdings" w:hAnsi="Wingdings" w:hint="default"/>
      </w:rPr>
    </w:lvl>
  </w:abstractNum>
  <w:abstractNum w:abstractNumId="14" w15:restartNumberingAfterBreak="0">
    <w:nsid w:val="396A5287"/>
    <w:multiLevelType w:val="hybridMultilevel"/>
    <w:tmpl w:val="75CC7AC8"/>
    <w:lvl w:ilvl="0" w:tplc="1B027EF8">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419374F0"/>
    <w:multiLevelType w:val="hybridMultilevel"/>
    <w:tmpl w:val="B802A48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43C93617"/>
    <w:multiLevelType w:val="hybridMultilevel"/>
    <w:tmpl w:val="85185E4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15:restartNumberingAfterBreak="0">
    <w:nsid w:val="44AA6C2F"/>
    <w:multiLevelType w:val="hybridMultilevel"/>
    <w:tmpl w:val="15687A3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15:restartNumberingAfterBreak="0">
    <w:nsid w:val="4B997424"/>
    <w:multiLevelType w:val="hybridMultilevel"/>
    <w:tmpl w:val="CD8AA9D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9" w15:restartNumberingAfterBreak="0">
    <w:nsid w:val="4D96363E"/>
    <w:multiLevelType w:val="hybridMultilevel"/>
    <w:tmpl w:val="2C5C471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0" w15:restartNumberingAfterBreak="0">
    <w:nsid w:val="503075EC"/>
    <w:multiLevelType w:val="hybridMultilevel"/>
    <w:tmpl w:val="3E0CDD60"/>
    <w:lvl w:ilvl="0" w:tplc="0C070001">
      <w:start w:val="1"/>
      <w:numFmt w:val="bullet"/>
      <w:lvlText w:val=""/>
      <w:lvlJc w:val="left"/>
      <w:pPr>
        <w:ind w:left="1146" w:hanging="360"/>
      </w:pPr>
      <w:rPr>
        <w:rFonts w:ascii="Symbol" w:hAnsi="Symbol" w:hint="default"/>
      </w:rPr>
    </w:lvl>
    <w:lvl w:ilvl="1" w:tplc="0C070003" w:tentative="1">
      <w:start w:val="1"/>
      <w:numFmt w:val="bullet"/>
      <w:lvlText w:val="o"/>
      <w:lvlJc w:val="left"/>
      <w:pPr>
        <w:ind w:left="1866" w:hanging="360"/>
      </w:pPr>
      <w:rPr>
        <w:rFonts w:ascii="Courier New" w:hAnsi="Courier New" w:cs="Courier New" w:hint="default"/>
      </w:rPr>
    </w:lvl>
    <w:lvl w:ilvl="2" w:tplc="0C070005" w:tentative="1">
      <w:start w:val="1"/>
      <w:numFmt w:val="bullet"/>
      <w:lvlText w:val=""/>
      <w:lvlJc w:val="left"/>
      <w:pPr>
        <w:ind w:left="2586" w:hanging="360"/>
      </w:pPr>
      <w:rPr>
        <w:rFonts w:ascii="Wingdings" w:hAnsi="Wingdings" w:hint="default"/>
      </w:rPr>
    </w:lvl>
    <w:lvl w:ilvl="3" w:tplc="0C070001" w:tentative="1">
      <w:start w:val="1"/>
      <w:numFmt w:val="bullet"/>
      <w:lvlText w:val=""/>
      <w:lvlJc w:val="left"/>
      <w:pPr>
        <w:ind w:left="3306" w:hanging="360"/>
      </w:pPr>
      <w:rPr>
        <w:rFonts w:ascii="Symbol" w:hAnsi="Symbol" w:hint="default"/>
      </w:rPr>
    </w:lvl>
    <w:lvl w:ilvl="4" w:tplc="0C070003" w:tentative="1">
      <w:start w:val="1"/>
      <w:numFmt w:val="bullet"/>
      <w:lvlText w:val="o"/>
      <w:lvlJc w:val="left"/>
      <w:pPr>
        <w:ind w:left="4026" w:hanging="360"/>
      </w:pPr>
      <w:rPr>
        <w:rFonts w:ascii="Courier New" w:hAnsi="Courier New" w:cs="Courier New" w:hint="default"/>
      </w:rPr>
    </w:lvl>
    <w:lvl w:ilvl="5" w:tplc="0C070005" w:tentative="1">
      <w:start w:val="1"/>
      <w:numFmt w:val="bullet"/>
      <w:lvlText w:val=""/>
      <w:lvlJc w:val="left"/>
      <w:pPr>
        <w:ind w:left="4746" w:hanging="360"/>
      </w:pPr>
      <w:rPr>
        <w:rFonts w:ascii="Wingdings" w:hAnsi="Wingdings" w:hint="default"/>
      </w:rPr>
    </w:lvl>
    <w:lvl w:ilvl="6" w:tplc="0C070001" w:tentative="1">
      <w:start w:val="1"/>
      <w:numFmt w:val="bullet"/>
      <w:lvlText w:val=""/>
      <w:lvlJc w:val="left"/>
      <w:pPr>
        <w:ind w:left="5466" w:hanging="360"/>
      </w:pPr>
      <w:rPr>
        <w:rFonts w:ascii="Symbol" w:hAnsi="Symbol" w:hint="default"/>
      </w:rPr>
    </w:lvl>
    <w:lvl w:ilvl="7" w:tplc="0C070003" w:tentative="1">
      <w:start w:val="1"/>
      <w:numFmt w:val="bullet"/>
      <w:lvlText w:val="o"/>
      <w:lvlJc w:val="left"/>
      <w:pPr>
        <w:ind w:left="6186" w:hanging="360"/>
      </w:pPr>
      <w:rPr>
        <w:rFonts w:ascii="Courier New" w:hAnsi="Courier New" w:cs="Courier New" w:hint="default"/>
      </w:rPr>
    </w:lvl>
    <w:lvl w:ilvl="8" w:tplc="0C070005" w:tentative="1">
      <w:start w:val="1"/>
      <w:numFmt w:val="bullet"/>
      <w:lvlText w:val=""/>
      <w:lvlJc w:val="left"/>
      <w:pPr>
        <w:ind w:left="6906" w:hanging="360"/>
      </w:pPr>
      <w:rPr>
        <w:rFonts w:ascii="Wingdings" w:hAnsi="Wingdings" w:hint="default"/>
      </w:rPr>
    </w:lvl>
  </w:abstractNum>
  <w:abstractNum w:abstractNumId="21" w15:restartNumberingAfterBreak="0">
    <w:nsid w:val="51DC2412"/>
    <w:multiLevelType w:val="hybridMultilevel"/>
    <w:tmpl w:val="FF841A0C"/>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2" w15:restartNumberingAfterBreak="0">
    <w:nsid w:val="551A0334"/>
    <w:multiLevelType w:val="hybridMultilevel"/>
    <w:tmpl w:val="19AEADA0"/>
    <w:lvl w:ilvl="0" w:tplc="0C070001">
      <w:start w:val="1"/>
      <w:numFmt w:val="bullet"/>
      <w:lvlText w:val=""/>
      <w:lvlJc w:val="left"/>
      <w:pPr>
        <w:ind w:left="1146" w:hanging="360"/>
      </w:pPr>
      <w:rPr>
        <w:rFonts w:ascii="Symbol" w:hAnsi="Symbol" w:hint="default"/>
      </w:rPr>
    </w:lvl>
    <w:lvl w:ilvl="1" w:tplc="0C070003" w:tentative="1">
      <w:start w:val="1"/>
      <w:numFmt w:val="bullet"/>
      <w:lvlText w:val="o"/>
      <w:lvlJc w:val="left"/>
      <w:pPr>
        <w:ind w:left="1866" w:hanging="360"/>
      </w:pPr>
      <w:rPr>
        <w:rFonts w:ascii="Courier New" w:hAnsi="Courier New" w:cs="Courier New" w:hint="default"/>
      </w:rPr>
    </w:lvl>
    <w:lvl w:ilvl="2" w:tplc="0C070005" w:tentative="1">
      <w:start w:val="1"/>
      <w:numFmt w:val="bullet"/>
      <w:lvlText w:val=""/>
      <w:lvlJc w:val="left"/>
      <w:pPr>
        <w:ind w:left="2586" w:hanging="360"/>
      </w:pPr>
      <w:rPr>
        <w:rFonts w:ascii="Wingdings" w:hAnsi="Wingdings" w:hint="default"/>
      </w:rPr>
    </w:lvl>
    <w:lvl w:ilvl="3" w:tplc="0C070001" w:tentative="1">
      <w:start w:val="1"/>
      <w:numFmt w:val="bullet"/>
      <w:lvlText w:val=""/>
      <w:lvlJc w:val="left"/>
      <w:pPr>
        <w:ind w:left="3306" w:hanging="360"/>
      </w:pPr>
      <w:rPr>
        <w:rFonts w:ascii="Symbol" w:hAnsi="Symbol" w:hint="default"/>
      </w:rPr>
    </w:lvl>
    <w:lvl w:ilvl="4" w:tplc="0C070003" w:tentative="1">
      <w:start w:val="1"/>
      <w:numFmt w:val="bullet"/>
      <w:lvlText w:val="o"/>
      <w:lvlJc w:val="left"/>
      <w:pPr>
        <w:ind w:left="4026" w:hanging="360"/>
      </w:pPr>
      <w:rPr>
        <w:rFonts w:ascii="Courier New" w:hAnsi="Courier New" w:cs="Courier New" w:hint="default"/>
      </w:rPr>
    </w:lvl>
    <w:lvl w:ilvl="5" w:tplc="0C070005" w:tentative="1">
      <w:start w:val="1"/>
      <w:numFmt w:val="bullet"/>
      <w:lvlText w:val=""/>
      <w:lvlJc w:val="left"/>
      <w:pPr>
        <w:ind w:left="4746" w:hanging="360"/>
      </w:pPr>
      <w:rPr>
        <w:rFonts w:ascii="Wingdings" w:hAnsi="Wingdings" w:hint="default"/>
      </w:rPr>
    </w:lvl>
    <w:lvl w:ilvl="6" w:tplc="0C070001" w:tentative="1">
      <w:start w:val="1"/>
      <w:numFmt w:val="bullet"/>
      <w:lvlText w:val=""/>
      <w:lvlJc w:val="left"/>
      <w:pPr>
        <w:ind w:left="5466" w:hanging="360"/>
      </w:pPr>
      <w:rPr>
        <w:rFonts w:ascii="Symbol" w:hAnsi="Symbol" w:hint="default"/>
      </w:rPr>
    </w:lvl>
    <w:lvl w:ilvl="7" w:tplc="0C070003" w:tentative="1">
      <w:start w:val="1"/>
      <w:numFmt w:val="bullet"/>
      <w:lvlText w:val="o"/>
      <w:lvlJc w:val="left"/>
      <w:pPr>
        <w:ind w:left="6186" w:hanging="360"/>
      </w:pPr>
      <w:rPr>
        <w:rFonts w:ascii="Courier New" w:hAnsi="Courier New" w:cs="Courier New" w:hint="default"/>
      </w:rPr>
    </w:lvl>
    <w:lvl w:ilvl="8" w:tplc="0C070005" w:tentative="1">
      <w:start w:val="1"/>
      <w:numFmt w:val="bullet"/>
      <w:lvlText w:val=""/>
      <w:lvlJc w:val="left"/>
      <w:pPr>
        <w:ind w:left="6906" w:hanging="360"/>
      </w:pPr>
      <w:rPr>
        <w:rFonts w:ascii="Wingdings" w:hAnsi="Wingdings" w:hint="default"/>
      </w:rPr>
    </w:lvl>
  </w:abstractNum>
  <w:abstractNum w:abstractNumId="23" w15:restartNumberingAfterBreak="0">
    <w:nsid w:val="553A5148"/>
    <w:multiLevelType w:val="hybridMultilevel"/>
    <w:tmpl w:val="ED708F3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4" w15:restartNumberingAfterBreak="0">
    <w:nsid w:val="5D0014CE"/>
    <w:multiLevelType w:val="hybridMultilevel"/>
    <w:tmpl w:val="9B56A24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5" w15:restartNumberingAfterBreak="0">
    <w:nsid w:val="5E7F6B21"/>
    <w:multiLevelType w:val="hybridMultilevel"/>
    <w:tmpl w:val="F8880A54"/>
    <w:lvl w:ilvl="0" w:tplc="A4DCF784">
      <w:start w:val="1"/>
      <w:numFmt w:val="lowerLetter"/>
      <w:lvlText w:val="%1)"/>
      <w:lvlJc w:val="left"/>
      <w:pPr>
        <w:ind w:left="720" w:hanging="360"/>
      </w:pPr>
      <w:rPr>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5E983F38"/>
    <w:multiLevelType w:val="hybridMultilevel"/>
    <w:tmpl w:val="EBC6C9F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7" w15:restartNumberingAfterBreak="0">
    <w:nsid w:val="5F1564AD"/>
    <w:multiLevelType w:val="hybridMultilevel"/>
    <w:tmpl w:val="F168EB1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8" w15:restartNumberingAfterBreak="0">
    <w:nsid w:val="5FFE5DB7"/>
    <w:multiLevelType w:val="hybridMultilevel"/>
    <w:tmpl w:val="EB583B5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9" w15:restartNumberingAfterBreak="0">
    <w:nsid w:val="60A140FC"/>
    <w:multiLevelType w:val="hybridMultilevel"/>
    <w:tmpl w:val="BF222656"/>
    <w:lvl w:ilvl="0" w:tplc="10804104">
      <w:start w:val="18"/>
      <w:numFmt w:val="decimal"/>
      <w:lvlText w:val="%1."/>
      <w:lvlJc w:val="left"/>
      <w:pPr>
        <w:tabs>
          <w:tab w:val="num" w:pos="975"/>
        </w:tabs>
        <w:ind w:left="975" w:hanging="615"/>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0" w15:restartNumberingAfterBreak="0">
    <w:nsid w:val="63126764"/>
    <w:multiLevelType w:val="hybridMultilevel"/>
    <w:tmpl w:val="6D328E64"/>
    <w:lvl w:ilvl="0" w:tplc="0C070001">
      <w:start w:val="1"/>
      <w:numFmt w:val="bullet"/>
      <w:lvlText w:val=""/>
      <w:lvlJc w:val="left"/>
      <w:pPr>
        <w:ind w:left="1146" w:hanging="360"/>
      </w:pPr>
      <w:rPr>
        <w:rFonts w:ascii="Symbol" w:hAnsi="Symbol" w:hint="default"/>
      </w:rPr>
    </w:lvl>
    <w:lvl w:ilvl="1" w:tplc="0C070003" w:tentative="1">
      <w:start w:val="1"/>
      <w:numFmt w:val="bullet"/>
      <w:lvlText w:val="o"/>
      <w:lvlJc w:val="left"/>
      <w:pPr>
        <w:ind w:left="1866" w:hanging="360"/>
      </w:pPr>
      <w:rPr>
        <w:rFonts w:ascii="Courier New" w:hAnsi="Courier New" w:cs="Courier New" w:hint="default"/>
      </w:rPr>
    </w:lvl>
    <w:lvl w:ilvl="2" w:tplc="0C070005" w:tentative="1">
      <w:start w:val="1"/>
      <w:numFmt w:val="bullet"/>
      <w:lvlText w:val=""/>
      <w:lvlJc w:val="left"/>
      <w:pPr>
        <w:ind w:left="2586" w:hanging="360"/>
      </w:pPr>
      <w:rPr>
        <w:rFonts w:ascii="Wingdings" w:hAnsi="Wingdings" w:hint="default"/>
      </w:rPr>
    </w:lvl>
    <w:lvl w:ilvl="3" w:tplc="0C070001" w:tentative="1">
      <w:start w:val="1"/>
      <w:numFmt w:val="bullet"/>
      <w:lvlText w:val=""/>
      <w:lvlJc w:val="left"/>
      <w:pPr>
        <w:ind w:left="3306" w:hanging="360"/>
      </w:pPr>
      <w:rPr>
        <w:rFonts w:ascii="Symbol" w:hAnsi="Symbol" w:hint="default"/>
      </w:rPr>
    </w:lvl>
    <w:lvl w:ilvl="4" w:tplc="0C070003" w:tentative="1">
      <w:start w:val="1"/>
      <w:numFmt w:val="bullet"/>
      <w:lvlText w:val="o"/>
      <w:lvlJc w:val="left"/>
      <w:pPr>
        <w:ind w:left="4026" w:hanging="360"/>
      </w:pPr>
      <w:rPr>
        <w:rFonts w:ascii="Courier New" w:hAnsi="Courier New" w:cs="Courier New" w:hint="default"/>
      </w:rPr>
    </w:lvl>
    <w:lvl w:ilvl="5" w:tplc="0C070005" w:tentative="1">
      <w:start w:val="1"/>
      <w:numFmt w:val="bullet"/>
      <w:lvlText w:val=""/>
      <w:lvlJc w:val="left"/>
      <w:pPr>
        <w:ind w:left="4746" w:hanging="360"/>
      </w:pPr>
      <w:rPr>
        <w:rFonts w:ascii="Wingdings" w:hAnsi="Wingdings" w:hint="default"/>
      </w:rPr>
    </w:lvl>
    <w:lvl w:ilvl="6" w:tplc="0C070001" w:tentative="1">
      <w:start w:val="1"/>
      <w:numFmt w:val="bullet"/>
      <w:lvlText w:val=""/>
      <w:lvlJc w:val="left"/>
      <w:pPr>
        <w:ind w:left="5466" w:hanging="360"/>
      </w:pPr>
      <w:rPr>
        <w:rFonts w:ascii="Symbol" w:hAnsi="Symbol" w:hint="default"/>
      </w:rPr>
    </w:lvl>
    <w:lvl w:ilvl="7" w:tplc="0C070003" w:tentative="1">
      <w:start w:val="1"/>
      <w:numFmt w:val="bullet"/>
      <w:lvlText w:val="o"/>
      <w:lvlJc w:val="left"/>
      <w:pPr>
        <w:ind w:left="6186" w:hanging="360"/>
      </w:pPr>
      <w:rPr>
        <w:rFonts w:ascii="Courier New" w:hAnsi="Courier New" w:cs="Courier New" w:hint="default"/>
      </w:rPr>
    </w:lvl>
    <w:lvl w:ilvl="8" w:tplc="0C070005" w:tentative="1">
      <w:start w:val="1"/>
      <w:numFmt w:val="bullet"/>
      <w:lvlText w:val=""/>
      <w:lvlJc w:val="left"/>
      <w:pPr>
        <w:ind w:left="6906" w:hanging="360"/>
      </w:pPr>
      <w:rPr>
        <w:rFonts w:ascii="Wingdings" w:hAnsi="Wingdings" w:hint="default"/>
      </w:rPr>
    </w:lvl>
  </w:abstractNum>
  <w:abstractNum w:abstractNumId="31" w15:restartNumberingAfterBreak="0">
    <w:nsid w:val="63477368"/>
    <w:multiLevelType w:val="hybridMultilevel"/>
    <w:tmpl w:val="3BA239A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2" w15:restartNumberingAfterBreak="0">
    <w:nsid w:val="69437A2F"/>
    <w:multiLevelType w:val="hybridMultilevel"/>
    <w:tmpl w:val="8C32ED10"/>
    <w:lvl w:ilvl="0" w:tplc="0C070001">
      <w:start w:val="1"/>
      <w:numFmt w:val="bullet"/>
      <w:lvlText w:val=""/>
      <w:lvlJc w:val="left"/>
      <w:pPr>
        <w:ind w:left="1571" w:hanging="360"/>
      </w:pPr>
      <w:rPr>
        <w:rFonts w:ascii="Symbol" w:hAnsi="Symbol" w:hint="default"/>
      </w:rPr>
    </w:lvl>
    <w:lvl w:ilvl="1" w:tplc="0C070003" w:tentative="1">
      <w:start w:val="1"/>
      <w:numFmt w:val="bullet"/>
      <w:lvlText w:val="o"/>
      <w:lvlJc w:val="left"/>
      <w:pPr>
        <w:ind w:left="2291" w:hanging="360"/>
      </w:pPr>
      <w:rPr>
        <w:rFonts w:ascii="Courier New" w:hAnsi="Courier New" w:cs="Courier New" w:hint="default"/>
      </w:rPr>
    </w:lvl>
    <w:lvl w:ilvl="2" w:tplc="0C070005" w:tentative="1">
      <w:start w:val="1"/>
      <w:numFmt w:val="bullet"/>
      <w:lvlText w:val=""/>
      <w:lvlJc w:val="left"/>
      <w:pPr>
        <w:ind w:left="3011" w:hanging="360"/>
      </w:pPr>
      <w:rPr>
        <w:rFonts w:ascii="Wingdings" w:hAnsi="Wingdings" w:hint="default"/>
      </w:rPr>
    </w:lvl>
    <w:lvl w:ilvl="3" w:tplc="0C070001" w:tentative="1">
      <w:start w:val="1"/>
      <w:numFmt w:val="bullet"/>
      <w:lvlText w:val=""/>
      <w:lvlJc w:val="left"/>
      <w:pPr>
        <w:ind w:left="3731" w:hanging="360"/>
      </w:pPr>
      <w:rPr>
        <w:rFonts w:ascii="Symbol" w:hAnsi="Symbol" w:hint="default"/>
      </w:rPr>
    </w:lvl>
    <w:lvl w:ilvl="4" w:tplc="0C070003" w:tentative="1">
      <w:start w:val="1"/>
      <w:numFmt w:val="bullet"/>
      <w:lvlText w:val="o"/>
      <w:lvlJc w:val="left"/>
      <w:pPr>
        <w:ind w:left="4451" w:hanging="360"/>
      </w:pPr>
      <w:rPr>
        <w:rFonts w:ascii="Courier New" w:hAnsi="Courier New" w:cs="Courier New" w:hint="default"/>
      </w:rPr>
    </w:lvl>
    <w:lvl w:ilvl="5" w:tplc="0C070005" w:tentative="1">
      <w:start w:val="1"/>
      <w:numFmt w:val="bullet"/>
      <w:lvlText w:val=""/>
      <w:lvlJc w:val="left"/>
      <w:pPr>
        <w:ind w:left="5171" w:hanging="360"/>
      </w:pPr>
      <w:rPr>
        <w:rFonts w:ascii="Wingdings" w:hAnsi="Wingdings" w:hint="default"/>
      </w:rPr>
    </w:lvl>
    <w:lvl w:ilvl="6" w:tplc="0C070001" w:tentative="1">
      <w:start w:val="1"/>
      <w:numFmt w:val="bullet"/>
      <w:lvlText w:val=""/>
      <w:lvlJc w:val="left"/>
      <w:pPr>
        <w:ind w:left="5891" w:hanging="360"/>
      </w:pPr>
      <w:rPr>
        <w:rFonts w:ascii="Symbol" w:hAnsi="Symbol" w:hint="default"/>
      </w:rPr>
    </w:lvl>
    <w:lvl w:ilvl="7" w:tplc="0C070003" w:tentative="1">
      <w:start w:val="1"/>
      <w:numFmt w:val="bullet"/>
      <w:lvlText w:val="o"/>
      <w:lvlJc w:val="left"/>
      <w:pPr>
        <w:ind w:left="6611" w:hanging="360"/>
      </w:pPr>
      <w:rPr>
        <w:rFonts w:ascii="Courier New" w:hAnsi="Courier New" w:cs="Courier New" w:hint="default"/>
      </w:rPr>
    </w:lvl>
    <w:lvl w:ilvl="8" w:tplc="0C070005" w:tentative="1">
      <w:start w:val="1"/>
      <w:numFmt w:val="bullet"/>
      <w:lvlText w:val=""/>
      <w:lvlJc w:val="left"/>
      <w:pPr>
        <w:ind w:left="7331" w:hanging="360"/>
      </w:pPr>
      <w:rPr>
        <w:rFonts w:ascii="Wingdings" w:hAnsi="Wingdings" w:hint="default"/>
      </w:rPr>
    </w:lvl>
  </w:abstractNum>
  <w:abstractNum w:abstractNumId="33" w15:restartNumberingAfterBreak="0">
    <w:nsid w:val="6D407C53"/>
    <w:multiLevelType w:val="hybridMultilevel"/>
    <w:tmpl w:val="C4B01CF4"/>
    <w:lvl w:ilvl="0" w:tplc="0C070001">
      <w:start w:val="1"/>
      <w:numFmt w:val="bullet"/>
      <w:lvlText w:val=""/>
      <w:lvlJc w:val="left"/>
      <w:pPr>
        <w:ind w:left="1146" w:hanging="360"/>
      </w:pPr>
      <w:rPr>
        <w:rFonts w:ascii="Symbol" w:hAnsi="Symbol" w:hint="default"/>
      </w:rPr>
    </w:lvl>
    <w:lvl w:ilvl="1" w:tplc="0C070003" w:tentative="1">
      <w:start w:val="1"/>
      <w:numFmt w:val="bullet"/>
      <w:lvlText w:val="o"/>
      <w:lvlJc w:val="left"/>
      <w:pPr>
        <w:ind w:left="1866" w:hanging="360"/>
      </w:pPr>
      <w:rPr>
        <w:rFonts w:ascii="Courier New" w:hAnsi="Courier New" w:cs="Courier New" w:hint="default"/>
      </w:rPr>
    </w:lvl>
    <w:lvl w:ilvl="2" w:tplc="0C070005" w:tentative="1">
      <w:start w:val="1"/>
      <w:numFmt w:val="bullet"/>
      <w:lvlText w:val=""/>
      <w:lvlJc w:val="left"/>
      <w:pPr>
        <w:ind w:left="2586" w:hanging="360"/>
      </w:pPr>
      <w:rPr>
        <w:rFonts w:ascii="Wingdings" w:hAnsi="Wingdings" w:hint="default"/>
      </w:rPr>
    </w:lvl>
    <w:lvl w:ilvl="3" w:tplc="0C070001" w:tentative="1">
      <w:start w:val="1"/>
      <w:numFmt w:val="bullet"/>
      <w:lvlText w:val=""/>
      <w:lvlJc w:val="left"/>
      <w:pPr>
        <w:ind w:left="3306" w:hanging="360"/>
      </w:pPr>
      <w:rPr>
        <w:rFonts w:ascii="Symbol" w:hAnsi="Symbol" w:hint="default"/>
      </w:rPr>
    </w:lvl>
    <w:lvl w:ilvl="4" w:tplc="0C070003" w:tentative="1">
      <w:start w:val="1"/>
      <w:numFmt w:val="bullet"/>
      <w:lvlText w:val="o"/>
      <w:lvlJc w:val="left"/>
      <w:pPr>
        <w:ind w:left="4026" w:hanging="360"/>
      </w:pPr>
      <w:rPr>
        <w:rFonts w:ascii="Courier New" w:hAnsi="Courier New" w:cs="Courier New" w:hint="default"/>
      </w:rPr>
    </w:lvl>
    <w:lvl w:ilvl="5" w:tplc="0C070005" w:tentative="1">
      <w:start w:val="1"/>
      <w:numFmt w:val="bullet"/>
      <w:lvlText w:val=""/>
      <w:lvlJc w:val="left"/>
      <w:pPr>
        <w:ind w:left="4746" w:hanging="360"/>
      </w:pPr>
      <w:rPr>
        <w:rFonts w:ascii="Wingdings" w:hAnsi="Wingdings" w:hint="default"/>
      </w:rPr>
    </w:lvl>
    <w:lvl w:ilvl="6" w:tplc="0C070001" w:tentative="1">
      <w:start w:val="1"/>
      <w:numFmt w:val="bullet"/>
      <w:lvlText w:val=""/>
      <w:lvlJc w:val="left"/>
      <w:pPr>
        <w:ind w:left="5466" w:hanging="360"/>
      </w:pPr>
      <w:rPr>
        <w:rFonts w:ascii="Symbol" w:hAnsi="Symbol" w:hint="default"/>
      </w:rPr>
    </w:lvl>
    <w:lvl w:ilvl="7" w:tplc="0C070003" w:tentative="1">
      <w:start w:val="1"/>
      <w:numFmt w:val="bullet"/>
      <w:lvlText w:val="o"/>
      <w:lvlJc w:val="left"/>
      <w:pPr>
        <w:ind w:left="6186" w:hanging="360"/>
      </w:pPr>
      <w:rPr>
        <w:rFonts w:ascii="Courier New" w:hAnsi="Courier New" w:cs="Courier New" w:hint="default"/>
      </w:rPr>
    </w:lvl>
    <w:lvl w:ilvl="8" w:tplc="0C070005" w:tentative="1">
      <w:start w:val="1"/>
      <w:numFmt w:val="bullet"/>
      <w:lvlText w:val=""/>
      <w:lvlJc w:val="left"/>
      <w:pPr>
        <w:ind w:left="6906" w:hanging="360"/>
      </w:pPr>
      <w:rPr>
        <w:rFonts w:ascii="Wingdings" w:hAnsi="Wingdings" w:hint="default"/>
      </w:rPr>
    </w:lvl>
  </w:abstractNum>
  <w:abstractNum w:abstractNumId="34" w15:restartNumberingAfterBreak="0">
    <w:nsid w:val="73280A5B"/>
    <w:multiLevelType w:val="hybridMultilevel"/>
    <w:tmpl w:val="0BB8F352"/>
    <w:lvl w:ilvl="0" w:tplc="6EBA48C4">
      <w:start w:val="1"/>
      <w:numFmt w:val="lowerLetter"/>
      <w:lvlText w:val="%1)"/>
      <w:lvlJc w:val="left"/>
      <w:pPr>
        <w:ind w:left="786" w:hanging="360"/>
      </w:pPr>
      <w:rPr>
        <w:rFonts w:hint="default"/>
      </w:rPr>
    </w:lvl>
    <w:lvl w:ilvl="1" w:tplc="04070019" w:tentative="1">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abstractNum w:abstractNumId="35" w15:restartNumberingAfterBreak="0">
    <w:nsid w:val="7BB054C7"/>
    <w:multiLevelType w:val="multilevel"/>
    <w:tmpl w:val="0C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C047C37"/>
    <w:multiLevelType w:val="hybridMultilevel"/>
    <w:tmpl w:val="4E08F51C"/>
    <w:lvl w:ilvl="0" w:tplc="0C070001">
      <w:start w:val="1"/>
      <w:numFmt w:val="bullet"/>
      <w:lvlText w:val=""/>
      <w:lvlJc w:val="left"/>
      <w:pPr>
        <w:ind w:left="1146" w:hanging="360"/>
      </w:pPr>
      <w:rPr>
        <w:rFonts w:ascii="Symbol" w:hAnsi="Symbol" w:hint="default"/>
      </w:rPr>
    </w:lvl>
    <w:lvl w:ilvl="1" w:tplc="0C070003" w:tentative="1">
      <w:start w:val="1"/>
      <w:numFmt w:val="bullet"/>
      <w:lvlText w:val="o"/>
      <w:lvlJc w:val="left"/>
      <w:pPr>
        <w:ind w:left="1866" w:hanging="360"/>
      </w:pPr>
      <w:rPr>
        <w:rFonts w:ascii="Courier New" w:hAnsi="Courier New" w:cs="Courier New" w:hint="default"/>
      </w:rPr>
    </w:lvl>
    <w:lvl w:ilvl="2" w:tplc="0C070005" w:tentative="1">
      <w:start w:val="1"/>
      <w:numFmt w:val="bullet"/>
      <w:lvlText w:val=""/>
      <w:lvlJc w:val="left"/>
      <w:pPr>
        <w:ind w:left="2586" w:hanging="360"/>
      </w:pPr>
      <w:rPr>
        <w:rFonts w:ascii="Wingdings" w:hAnsi="Wingdings" w:hint="default"/>
      </w:rPr>
    </w:lvl>
    <w:lvl w:ilvl="3" w:tplc="0C070001" w:tentative="1">
      <w:start w:val="1"/>
      <w:numFmt w:val="bullet"/>
      <w:lvlText w:val=""/>
      <w:lvlJc w:val="left"/>
      <w:pPr>
        <w:ind w:left="3306" w:hanging="360"/>
      </w:pPr>
      <w:rPr>
        <w:rFonts w:ascii="Symbol" w:hAnsi="Symbol" w:hint="default"/>
      </w:rPr>
    </w:lvl>
    <w:lvl w:ilvl="4" w:tplc="0C070003" w:tentative="1">
      <w:start w:val="1"/>
      <w:numFmt w:val="bullet"/>
      <w:lvlText w:val="o"/>
      <w:lvlJc w:val="left"/>
      <w:pPr>
        <w:ind w:left="4026" w:hanging="360"/>
      </w:pPr>
      <w:rPr>
        <w:rFonts w:ascii="Courier New" w:hAnsi="Courier New" w:cs="Courier New" w:hint="default"/>
      </w:rPr>
    </w:lvl>
    <w:lvl w:ilvl="5" w:tplc="0C070005" w:tentative="1">
      <w:start w:val="1"/>
      <w:numFmt w:val="bullet"/>
      <w:lvlText w:val=""/>
      <w:lvlJc w:val="left"/>
      <w:pPr>
        <w:ind w:left="4746" w:hanging="360"/>
      </w:pPr>
      <w:rPr>
        <w:rFonts w:ascii="Wingdings" w:hAnsi="Wingdings" w:hint="default"/>
      </w:rPr>
    </w:lvl>
    <w:lvl w:ilvl="6" w:tplc="0C070001" w:tentative="1">
      <w:start w:val="1"/>
      <w:numFmt w:val="bullet"/>
      <w:lvlText w:val=""/>
      <w:lvlJc w:val="left"/>
      <w:pPr>
        <w:ind w:left="5466" w:hanging="360"/>
      </w:pPr>
      <w:rPr>
        <w:rFonts w:ascii="Symbol" w:hAnsi="Symbol" w:hint="default"/>
      </w:rPr>
    </w:lvl>
    <w:lvl w:ilvl="7" w:tplc="0C070003" w:tentative="1">
      <w:start w:val="1"/>
      <w:numFmt w:val="bullet"/>
      <w:lvlText w:val="o"/>
      <w:lvlJc w:val="left"/>
      <w:pPr>
        <w:ind w:left="6186" w:hanging="360"/>
      </w:pPr>
      <w:rPr>
        <w:rFonts w:ascii="Courier New" w:hAnsi="Courier New" w:cs="Courier New" w:hint="default"/>
      </w:rPr>
    </w:lvl>
    <w:lvl w:ilvl="8" w:tplc="0C070005" w:tentative="1">
      <w:start w:val="1"/>
      <w:numFmt w:val="bullet"/>
      <w:lvlText w:val=""/>
      <w:lvlJc w:val="left"/>
      <w:pPr>
        <w:ind w:left="6906" w:hanging="360"/>
      </w:pPr>
      <w:rPr>
        <w:rFonts w:ascii="Wingdings" w:hAnsi="Wingdings" w:hint="default"/>
      </w:rPr>
    </w:lvl>
  </w:abstractNum>
  <w:abstractNum w:abstractNumId="37" w15:restartNumberingAfterBreak="0">
    <w:nsid w:val="7FC9098B"/>
    <w:multiLevelType w:val="hybridMultilevel"/>
    <w:tmpl w:val="B73ACD7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29"/>
  </w:num>
  <w:num w:numId="2">
    <w:abstractNumId w:val="34"/>
  </w:num>
  <w:num w:numId="3">
    <w:abstractNumId w:val="14"/>
  </w:num>
  <w:num w:numId="4">
    <w:abstractNumId w:val="12"/>
  </w:num>
  <w:num w:numId="5">
    <w:abstractNumId w:val="25"/>
  </w:num>
  <w:num w:numId="6">
    <w:abstractNumId w:val="21"/>
  </w:num>
  <w:num w:numId="7">
    <w:abstractNumId w:val="13"/>
  </w:num>
  <w:num w:numId="8">
    <w:abstractNumId w:val="18"/>
  </w:num>
  <w:num w:numId="9">
    <w:abstractNumId w:val="24"/>
  </w:num>
  <w:num w:numId="10">
    <w:abstractNumId w:val="37"/>
  </w:num>
  <w:num w:numId="11">
    <w:abstractNumId w:val="7"/>
  </w:num>
  <w:num w:numId="12">
    <w:abstractNumId w:val="28"/>
  </w:num>
  <w:num w:numId="13">
    <w:abstractNumId w:val="26"/>
  </w:num>
  <w:num w:numId="14">
    <w:abstractNumId w:val="23"/>
  </w:num>
  <w:num w:numId="15">
    <w:abstractNumId w:val="27"/>
  </w:num>
  <w:num w:numId="16">
    <w:abstractNumId w:val="19"/>
  </w:num>
  <w:num w:numId="17">
    <w:abstractNumId w:val="17"/>
  </w:num>
  <w:num w:numId="18">
    <w:abstractNumId w:val="11"/>
  </w:num>
  <w:num w:numId="19">
    <w:abstractNumId w:val="0"/>
  </w:num>
  <w:num w:numId="20">
    <w:abstractNumId w:val="8"/>
  </w:num>
  <w:num w:numId="21">
    <w:abstractNumId w:val="9"/>
  </w:num>
  <w:num w:numId="22">
    <w:abstractNumId w:val="2"/>
  </w:num>
  <w:num w:numId="23">
    <w:abstractNumId w:val="35"/>
  </w:num>
  <w:num w:numId="24">
    <w:abstractNumId w:val="6"/>
  </w:num>
  <w:num w:numId="25">
    <w:abstractNumId w:val="31"/>
  </w:num>
  <w:num w:numId="26">
    <w:abstractNumId w:val="16"/>
  </w:num>
  <w:num w:numId="27">
    <w:abstractNumId w:val="20"/>
  </w:num>
  <w:num w:numId="28">
    <w:abstractNumId w:val="33"/>
  </w:num>
  <w:num w:numId="29">
    <w:abstractNumId w:val="15"/>
  </w:num>
  <w:num w:numId="30">
    <w:abstractNumId w:val="10"/>
  </w:num>
  <w:num w:numId="31">
    <w:abstractNumId w:val="1"/>
  </w:num>
  <w:num w:numId="32">
    <w:abstractNumId w:val="30"/>
  </w:num>
  <w:num w:numId="33">
    <w:abstractNumId w:val="36"/>
  </w:num>
  <w:num w:numId="34">
    <w:abstractNumId w:val="4"/>
  </w:num>
  <w:num w:numId="35">
    <w:abstractNumId w:val="22"/>
  </w:num>
  <w:num w:numId="36">
    <w:abstractNumId w:val="5"/>
  </w:num>
  <w:num w:numId="37">
    <w:abstractNumId w:val="3"/>
  </w:num>
  <w:num w:numId="38">
    <w:abstractNumId w:val="3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Ulrike Stelzer">
    <w15:presenceInfo w15:providerId="AD" w15:userId="S-1-5-21-3557568854-1121073982-193044795-5765"/>
  </w15:person>
  <w15:person w15:author="Wolfgang Hintsteiner">
    <w15:presenceInfo w15:providerId="AD" w15:userId="S::hst@forstschule.at::38a62c23-5e48-4fe6-b1ad-3bdeb130ef5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it-IT" w:vendorID="64" w:dllVersion="0" w:nlCheck="1" w:checkStyle="0"/>
  <w:activeWritingStyle w:appName="MSWord" w:lang="de-DE" w:vendorID="64" w:dllVersion="4096" w:nlCheck="1" w:checkStyle="0"/>
  <w:activeWritingStyle w:appName="MSWord" w:lang="de-AT" w:vendorID="64" w:dllVersion="4096" w:nlCheck="1" w:checkStyle="0"/>
  <w:activeWritingStyle w:appName="MSWord" w:lang="it-IT" w:vendorID="64" w:dllVersion="4096" w:nlCheck="1" w:checkStyle="0"/>
  <w:activeWritingStyle w:appName="MSWord" w:lang="de-DE" w:vendorID="64" w:dllVersion="0" w:nlCheck="1" w:checkStyle="0"/>
  <w:activeWritingStyle w:appName="MSWord" w:lang="de-AT"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1357"/>
    <w:rsid w:val="00001E09"/>
    <w:rsid w:val="00006A0B"/>
    <w:rsid w:val="00014E62"/>
    <w:rsid w:val="00024151"/>
    <w:rsid w:val="000272F0"/>
    <w:rsid w:val="00027EE9"/>
    <w:rsid w:val="00030371"/>
    <w:rsid w:val="00030EE7"/>
    <w:rsid w:val="00035C30"/>
    <w:rsid w:val="000371EB"/>
    <w:rsid w:val="000438FD"/>
    <w:rsid w:val="00043FDA"/>
    <w:rsid w:val="000473F0"/>
    <w:rsid w:val="00054397"/>
    <w:rsid w:val="0005451D"/>
    <w:rsid w:val="0006083E"/>
    <w:rsid w:val="000656AA"/>
    <w:rsid w:val="000754DD"/>
    <w:rsid w:val="00075548"/>
    <w:rsid w:val="0007712C"/>
    <w:rsid w:val="0008538C"/>
    <w:rsid w:val="00097044"/>
    <w:rsid w:val="000A2F59"/>
    <w:rsid w:val="000A4744"/>
    <w:rsid w:val="000B3A4F"/>
    <w:rsid w:val="000C40F6"/>
    <w:rsid w:val="000D3755"/>
    <w:rsid w:val="000D3DCD"/>
    <w:rsid w:val="000D7891"/>
    <w:rsid w:val="000E0574"/>
    <w:rsid w:val="000E2DC7"/>
    <w:rsid w:val="000E77DB"/>
    <w:rsid w:val="00114982"/>
    <w:rsid w:val="001161F6"/>
    <w:rsid w:val="00122E4B"/>
    <w:rsid w:val="00123546"/>
    <w:rsid w:val="0013718D"/>
    <w:rsid w:val="00144245"/>
    <w:rsid w:val="00146CAE"/>
    <w:rsid w:val="00163529"/>
    <w:rsid w:val="00176130"/>
    <w:rsid w:val="0019381E"/>
    <w:rsid w:val="00195D6E"/>
    <w:rsid w:val="001A1D5B"/>
    <w:rsid w:val="001A6AD8"/>
    <w:rsid w:val="001C0948"/>
    <w:rsid w:val="001C1CA5"/>
    <w:rsid w:val="001C4534"/>
    <w:rsid w:val="001C7807"/>
    <w:rsid w:val="001D20E7"/>
    <w:rsid w:val="001D3EE1"/>
    <w:rsid w:val="001D49AE"/>
    <w:rsid w:val="001D579D"/>
    <w:rsid w:val="001E0F8E"/>
    <w:rsid w:val="001F1B6E"/>
    <w:rsid w:val="001F1DE1"/>
    <w:rsid w:val="001F2A86"/>
    <w:rsid w:val="001F7E10"/>
    <w:rsid w:val="001F7F5C"/>
    <w:rsid w:val="00204E7B"/>
    <w:rsid w:val="00210DEC"/>
    <w:rsid w:val="00215933"/>
    <w:rsid w:val="00222C28"/>
    <w:rsid w:val="00227170"/>
    <w:rsid w:val="0023339C"/>
    <w:rsid w:val="00234273"/>
    <w:rsid w:val="00242FA0"/>
    <w:rsid w:val="00243035"/>
    <w:rsid w:val="0024702C"/>
    <w:rsid w:val="002557EA"/>
    <w:rsid w:val="00263672"/>
    <w:rsid w:val="00271EDE"/>
    <w:rsid w:val="002732D4"/>
    <w:rsid w:val="002748A5"/>
    <w:rsid w:val="002935CE"/>
    <w:rsid w:val="0029595D"/>
    <w:rsid w:val="00296DA6"/>
    <w:rsid w:val="002B52B1"/>
    <w:rsid w:val="002C3134"/>
    <w:rsid w:val="002D2024"/>
    <w:rsid w:val="002D670E"/>
    <w:rsid w:val="002E17BD"/>
    <w:rsid w:val="002E5C77"/>
    <w:rsid w:val="002E6838"/>
    <w:rsid w:val="002F56BE"/>
    <w:rsid w:val="003000A7"/>
    <w:rsid w:val="00302A9A"/>
    <w:rsid w:val="00302B2A"/>
    <w:rsid w:val="00311775"/>
    <w:rsid w:val="003146B8"/>
    <w:rsid w:val="003155A4"/>
    <w:rsid w:val="00324D4B"/>
    <w:rsid w:val="003271B7"/>
    <w:rsid w:val="0033153A"/>
    <w:rsid w:val="0033373F"/>
    <w:rsid w:val="00334287"/>
    <w:rsid w:val="00376EE1"/>
    <w:rsid w:val="003843E2"/>
    <w:rsid w:val="00391228"/>
    <w:rsid w:val="0039598F"/>
    <w:rsid w:val="003A153E"/>
    <w:rsid w:val="003A1E2E"/>
    <w:rsid w:val="003A44BB"/>
    <w:rsid w:val="003A4983"/>
    <w:rsid w:val="003A7F3B"/>
    <w:rsid w:val="003B2DAF"/>
    <w:rsid w:val="003B314C"/>
    <w:rsid w:val="003C50F6"/>
    <w:rsid w:val="003D1630"/>
    <w:rsid w:val="003D62F0"/>
    <w:rsid w:val="003E11D6"/>
    <w:rsid w:val="003E13E7"/>
    <w:rsid w:val="0040768E"/>
    <w:rsid w:val="00410CD3"/>
    <w:rsid w:val="00437B24"/>
    <w:rsid w:val="004403C0"/>
    <w:rsid w:val="00442D69"/>
    <w:rsid w:val="00443ECA"/>
    <w:rsid w:val="0044737A"/>
    <w:rsid w:val="0045777A"/>
    <w:rsid w:val="004642EB"/>
    <w:rsid w:val="00467EA7"/>
    <w:rsid w:val="00470AC3"/>
    <w:rsid w:val="00476222"/>
    <w:rsid w:val="00485FDC"/>
    <w:rsid w:val="00491F6B"/>
    <w:rsid w:val="004A03F3"/>
    <w:rsid w:val="004A710D"/>
    <w:rsid w:val="004B32F4"/>
    <w:rsid w:val="004B61DD"/>
    <w:rsid w:val="004B69F6"/>
    <w:rsid w:val="004B6AC8"/>
    <w:rsid w:val="004C2E3C"/>
    <w:rsid w:val="004D73E7"/>
    <w:rsid w:val="004E34FD"/>
    <w:rsid w:val="0051375A"/>
    <w:rsid w:val="0051580E"/>
    <w:rsid w:val="0051585F"/>
    <w:rsid w:val="005205C1"/>
    <w:rsid w:val="00540320"/>
    <w:rsid w:val="005535E1"/>
    <w:rsid w:val="005670E5"/>
    <w:rsid w:val="0056771F"/>
    <w:rsid w:val="005726CC"/>
    <w:rsid w:val="00574753"/>
    <w:rsid w:val="005836C2"/>
    <w:rsid w:val="00583DF5"/>
    <w:rsid w:val="00585EF7"/>
    <w:rsid w:val="00590525"/>
    <w:rsid w:val="00591F5E"/>
    <w:rsid w:val="005A1AC7"/>
    <w:rsid w:val="005B282D"/>
    <w:rsid w:val="005E4DAF"/>
    <w:rsid w:val="005F2D33"/>
    <w:rsid w:val="005F650F"/>
    <w:rsid w:val="00602471"/>
    <w:rsid w:val="0060470C"/>
    <w:rsid w:val="00614736"/>
    <w:rsid w:val="00614C62"/>
    <w:rsid w:val="00617D33"/>
    <w:rsid w:val="006219DD"/>
    <w:rsid w:val="00622B2B"/>
    <w:rsid w:val="006238DC"/>
    <w:rsid w:val="00624662"/>
    <w:rsid w:val="00627E99"/>
    <w:rsid w:val="006367F4"/>
    <w:rsid w:val="00647904"/>
    <w:rsid w:val="006555F0"/>
    <w:rsid w:val="006572F7"/>
    <w:rsid w:val="0066285C"/>
    <w:rsid w:val="006646D4"/>
    <w:rsid w:val="006668BD"/>
    <w:rsid w:val="00670D89"/>
    <w:rsid w:val="00671F50"/>
    <w:rsid w:val="00672967"/>
    <w:rsid w:val="00680461"/>
    <w:rsid w:val="00687225"/>
    <w:rsid w:val="006A6706"/>
    <w:rsid w:val="006B3910"/>
    <w:rsid w:val="006B4472"/>
    <w:rsid w:val="006B7CE5"/>
    <w:rsid w:val="006C0391"/>
    <w:rsid w:val="006D7B1B"/>
    <w:rsid w:val="006D7CA3"/>
    <w:rsid w:val="006E6167"/>
    <w:rsid w:val="006F0A93"/>
    <w:rsid w:val="006F2489"/>
    <w:rsid w:val="007018C7"/>
    <w:rsid w:val="0070293D"/>
    <w:rsid w:val="00705A09"/>
    <w:rsid w:val="00705C82"/>
    <w:rsid w:val="00711CF8"/>
    <w:rsid w:val="0071714C"/>
    <w:rsid w:val="00721634"/>
    <w:rsid w:val="00732E06"/>
    <w:rsid w:val="0074052C"/>
    <w:rsid w:val="00741B50"/>
    <w:rsid w:val="00742CFE"/>
    <w:rsid w:val="00743F54"/>
    <w:rsid w:val="00752D81"/>
    <w:rsid w:val="0076411E"/>
    <w:rsid w:val="00766594"/>
    <w:rsid w:val="00776ED3"/>
    <w:rsid w:val="00777DC8"/>
    <w:rsid w:val="0078028D"/>
    <w:rsid w:val="00781F6D"/>
    <w:rsid w:val="0078249F"/>
    <w:rsid w:val="00782F11"/>
    <w:rsid w:val="00786B15"/>
    <w:rsid w:val="00791432"/>
    <w:rsid w:val="0079360B"/>
    <w:rsid w:val="00795AFF"/>
    <w:rsid w:val="00795DCA"/>
    <w:rsid w:val="007A08AB"/>
    <w:rsid w:val="007A3567"/>
    <w:rsid w:val="007B0CCD"/>
    <w:rsid w:val="007B26F2"/>
    <w:rsid w:val="007B2F50"/>
    <w:rsid w:val="007C0E87"/>
    <w:rsid w:val="007C3F10"/>
    <w:rsid w:val="007C5993"/>
    <w:rsid w:val="007D078D"/>
    <w:rsid w:val="007D32E5"/>
    <w:rsid w:val="007D62A3"/>
    <w:rsid w:val="007E3EE9"/>
    <w:rsid w:val="00801904"/>
    <w:rsid w:val="00802B5D"/>
    <w:rsid w:val="00816883"/>
    <w:rsid w:val="0083410E"/>
    <w:rsid w:val="00835518"/>
    <w:rsid w:val="0083779B"/>
    <w:rsid w:val="00843145"/>
    <w:rsid w:val="00844B0A"/>
    <w:rsid w:val="00845332"/>
    <w:rsid w:val="00846F42"/>
    <w:rsid w:val="0085110D"/>
    <w:rsid w:val="00853AF9"/>
    <w:rsid w:val="00854DE7"/>
    <w:rsid w:val="00854F06"/>
    <w:rsid w:val="00861FCB"/>
    <w:rsid w:val="008654D9"/>
    <w:rsid w:val="00871DE4"/>
    <w:rsid w:val="008908DC"/>
    <w:rsid w:val="00890986"/>
    <w:rsid w:val="0089311A"/>
    <w:rsid w:val="00894FCC"/>
    <w:rsid w:val="008A1908"/>
    <w:rsid w:val="008A427D"/>
    <w:rsid w:val="008A72B4"/>
    <w:rsid w:val="008B406D"/>
    <w:rsid w:val="008B7C30"/>
    <w:rsid w:val="008C0199"/>
    <w:rsid w:val="008C2D50"/>
    <w:rsid w:val="008C3B57"/>
    <w:rsid w:val="008D2A7A"/>
    <w:rsid w:val="00901799"/>
    <w:rsid w:val="0092506D"/>
    <w:rsid w:val="00931779"/>
    <w:rsid w:val="00934378"/>
    <w:rsid w:val="00936FCD"/>
    <w:rsid w:val="00944B74"/>
    <w:rsid w:val="0094504A"/>
    <w:rsid w:val="009520DE"/>
    <w:rsid w:val="00961D60"/>
    <w:rsid w:val="00970AFD"/>
    <w:rsid w:val="00972A26"/>
    <w:rsid w:val="009879FD"/>
    <w:rsid w:val="00990540"/>
    <w:rsid w:val="00990668"/>
    <w:rsid w:val="009A0834"/>
    <w:rsid w:val="009A341D"/>
    <w:rsid w:val="009B23B7"/>
    <w:rsid w:val="009B3D97"/>
    <w:rsid w:val="009B6F86"/>
    <w:rsid w:val="009C250A"/>
    <w:rsid w:val="009C6ED2"/>
    <w:rsid w:val="009D0404"/>
    <w:rsid w:val="009D2806"/>
    <w:rsid w:val="009D3110"/>
    <w:rsid w:val="009D63C8"/>
    <w:rsid w:val="009E26E5"/>
    <w:rsid w:val="009E73E4"/>
    <w:rsid w:val="009F3333"/>
    <w:rsid w:val="009F6B82"/>
    <w:rsid w:val="00A004CB"/>
    <w:rsid w:val="00A1582E"/>
    <w:rsid w:val="00A24267"/>
    <w:rsid w:val="00A26C21"/>
    <w:rsid w:val="00A30552"/>
    <w:rsid w:val="00A35A63"/>
    <w:rsid w:val="00A366CE"/>
    <w:rsid w:val="00A41878"/>
    <w:rsid w:val="00A4263F"/>
    <w:rsid w:val="00A430CF"/>
    <w:rsid w:val="00A436F3"/>
    <w:rsid w:val="00A447A6"/>
    <w:rsid w:val="00A51357"/>
    <w:rsid w:val="00A55A07"/>
    <w:rsid w:val="00A61352"/>
    <w:rsid w:val="00A6294B"/>
    <w:rsid w:val="00A63DB4"/>
    <w:rsid w:val="00A7438F"/>
    <w:rsid w:val="00A75942"/>
    <w:rsid w:val="00A8169C"/>
    <w:rsid w:val="00A81A32"/>
    <w:rsid w:val="00A838F2"/>
    <w:rsid w:val="00A843CD"/>
    <w:rsid w:val="00A87613"/>
    <w:rsid w:val="00A96C3C"/>
    <w:rsid w:val="00AB2E40"/>
    <w:rsid w:val="00AC318A"/>
    <w:rsid w:val="00AC6C4F"/>
    <w:rsid w:val="00AE0203"/>
    <w:rsid w:val="00AE2DE2"/>
    <w:rsid w:val="00AE5BB3"/>
    <w:rsid w:val="00AF101D"/>
    <w:rsid w:val="00AF34A7"/>
    <w:rsid w:val="00AF79D8"/>
    <w:rsid w:val="00B018A7"/>
    <w:rsid w:val="00B03698"/>
    <w:rsid w:val="00B051B6"/>
    <w:rsid w:val="00B10543"/>
    <w:rsid w:val="00B131B9"/>
    <w:rsid w:val="00B26567"/>
    <w:rsid w:val="00B35CB0"/>
    <w:rsid w:val="00B370B6"/>
    <w:rsid w:val="00B4625E"/>
    <w:rsid w:val="00B46AA0"/>
    <w:rsid w:val="00B47E27"/>
    <w:rsid w:val="00B66AF0"/>
    <w:rsid w:val="00B70544"/>
    <w:rsid w:val="00B72A17"/>
    <w:rsid w:val="00B804C0"/>
    <w:rsid w:val="00B87405"/>
    <w:rsid w:val="00B8782F"/>
    <w:rsid w:val="00BA081A"/>
    <w:rsid w:val="00BB24E8"/>
    <w:rsid w:val="00BB25F1"/>
    <w:rsid w:val="00BB6F85"/>
    <w:rsid w:val="00BC0BE0"/>
    <w:rsid w:val="00BD17E6"/>
    <w:rsid w:val="00BD6CCA"/>
    <w:rsid w:val="00BE3AB6"/>
    <w:rsid w:val="00BE55B8"/>
    <w:rsid w:val="00BF3443"/>
    <w:rsid w:val="00C0478C"/>
    <w:rsid w:val="00C173EF"/>
    <w:rsid w:val="00C2275E"/>
    <w:rsid w:val="00C3030C"/>
    <w:rsid w:val="00C46006"/>
    <w:rsid w:val="00C50176"/>
    <w:rsid w:val="00C604C3"/>
    <w:rsid w:val="00C70A39"/>
    <w:rsid w:val="00C72248"/>
    <w:rsid w:val="00C956A7"/>
    <w:rsid w:val="00CA4525"/>
    <w:rsid w:val="00CB5053"/>
    <w:rsid w:val="00CC223D"/>
    <w:rsid w:val="00CC2EED"/>
    <w:rsid w:val="00CD1622"/>
    <w:rsid w:val="00CF699A"/>
    <w:rsid w:val="00D12C02"/>
    <w:rsid w:val="00D13CB2"/>
    <w:rsid w:val="00D16E09"/>
    <w:rsid w:val="00D1739C"/>
    <w:rsid w:val="00D214CD"/>
    <w:rsid w:val="00D239A5"/>
    <w:rsid w:val="00D23C5D"/>
    <w:rsid w:val="00D23D8D"/>
    <w:rsid w:val="00D24353"/>
    <w:rsid w:val="00D27839"/>
    <w:rsid w:val="00D3162A"/>
    <w:rsid w:val="00D32F03"/>
    <w:rsid w:val="00D36E87"/>
    <w:rsid w:val="00D37D0C"/>
    <w:rsid w:val="00D43BFF"/>
    <w:rsid w:val="00D44AD2"/>
    <w:rsid w:val="00D51968"/>
    <w:rsid w:val="00D55F8E"/>
    <w:rsid w:val="00D57202"/>
    <w:rsid w:val="00D57273"/>
    <w:rsid w:val="00D62381"/>
    <w:rsid w:val="00D81CF7"/>
    <w:rsid w:val="00D83545"/>
    <w:rsid w:val="00D9091A"/>
    <w:rsid w:val="00D916B7"/>
    <w:rsid w:val="00D960E2"/>
    <w:rsid w:val="00DA1E46"/>
    <w:rsid w:val="00DA2E07"/>
    <w:rsid w:val="00DB2062"/>
    <w:rsid w:val="00DD2107"/>
    <w:rsid w:val="00DD6F93"/>
    <w:rsid w:val="00DD7012"/>
    <w:rsid w:val="00DE534C"/>
    <w:rsid w:val="00DE6C88"/>
    <w:rsid w:val="00DF7F82"/>
    <w:rsid w:val="00E007EC"/>
    <w:rsid w:val="00E07E3A"/>
    <w:rsid w:val="00E07F26"/>
    <w:rsid w:val="00E21163"/>
    <w:rsid w:val="00E2389D"/>
    <w:rsid w:val="00E50874"/>
    <w:rsid w:val="00E55E1A"/>
    <w:rsid w:val="00E62808"/>
    <w:rsid w:val="00E8114C"/>
    <w:rsid w:val="00E83B55"/>
    <w:rsid w:val="00E84E1B"/>
    <w:rsid w:val="00E851EE"/>
    <w:rsid w:val="00E855CE"/>
    <w:rsid w:val="00E865AD"/>
    <w:rsid w:val="00E963C5"/>
    <w:rsid w:val="00E97F65"/>
    <w:rsid w:val="00EA3566"/>
    <w:rsid w:val="00EB321B"/>
    <w:rsid w:val="00EB4CC4"/>
    <w:rsid w:val="00EB54DC"/>
    <w:rsid w:val="00EC2256"/>
    <w:rsid w:val="00EC7598"/>
    <w:rsid w:val="00ED03D0"/>
    <w:rsid w:val="00ED2F77"/>
    <w:rsid w:val="00F01A3F"/>
    <w:rsid w:val="00F17A48"/>
    <w:rsid w:val="00F266CE"/>
    <w:rsid w:val="00F36AE0"/>
    <w:rsid w:val="00F47873"/>
    <w:rsid w:val="00F56F26"/>
    <w:rsid w:val="00F71983"/>
    <w:rsid w:val="00F734CE"/>
    <w:rsid w:val="00F86F0F"/>
    <w:rsid w:val="00F94535"/>
    <w:rsid w:val="00FA33C8"/>
    <w:rsid w:val="00FC2618"/>
    <w:rsid w:val="00FC3AB2"/>
    <w:rsid w:val="00FE2B72"/>
    <w:rsid w:val="00FE3EF4"/>
    <w:rsid w:val="00FE5EE1"/>
    <w:rsid w:val="00FF2ECE"/>
    <w:rsid w:val="00FF5169"/>
    <w:rsid w:val="00FF5A12"/>
    <w:rsid w:val="00FF5D21"/>
    <w:rsid w:val="01AB1B89"/>
    <w:rsid w:val="033E9116"/>
    <w:rsid w:val="0415C2F8"/>
    <w:rsid w:val="07DC1F49"/>
    <w:rsid w:val="086E4CE0"/>
    <w:rsid w:val="0889844B"/>
    <w:rsid w:val="08AFA38D"/>
    <w:rsid w:val="08C1FEBB"/>
    <w:rsid w:val="0A4CFDDF"/>
    <w:rsid w:val="0CB1220E"/>
    <w:rsid w:val="0DE9AD4E"/>
    <w:rsid w:val="0EA31124"/>
    <w:rsid w:val="0F4D7BC9"/>
    <w:rsid w:val="103E5105"/>
    <w:rsid w:val="11733633"/>
    <w:rsid w:val="12A73439"/>
    <w:rsid w:val="14B15998"/>
    <w:rsid w:val="1634FC05"/>
    <w:rsid w:val="1739895D"/>
    <w:rsid w:val="1752DF9B"/>
    <w:rsid w:val="1A18FAAF"/>
    <w:rsid w:val="1ABEF480"/>
    <w:rsid w:val="1C4B9AE0"/>
    <w:rsid w:val="1C679922"/>
    <w:rsid w:val="20F74F30"/>
    <w:rsid w:val="21A098C8"/>
    <w:rsid w:val="21BACD86"/>
    <w:rsid w:val="237D20F8"/>
    <w:rsid w:val="2516BD2D"/>
    <w:rsid w:val="27E1437E"/>
    <w:rsid w:val="2816C64C"/>
    <w:rsid w:val="2A0DF36D"/>
    <w:rsid w:val="2B2A1DC2"/>
    <w:rsid w:val="2D76AC5D"/>
    <w:rsid w:val="2E7DE682"/>
    <w:rsid w:val="310C3C05"/>
    <w:rsid w:val="3246DAF7"/>
    <w:rsid w:val="33F6C81A"/>
    <w:rsid w:val="343416B8"/>
    <w:rsid w:val="3574D6E3"/>
    <w:rsid w:val="36181B65"/>
    <w:rsid w:val="36C778ED"/>
    <w:rsid w:val="37166F48"/>
    <w:rsid w:val="38E3446F"/>
    <w:rsid w:val="39399BD0"/>
    <w:rsid w:val="3A8115C4"/>
    <w:rsid w:val="3A89F132"/>
    <w:rsid w:val="3B19A87C"/>
    <w:rsid w:val="3B6F8FCE"/>
    <w:rsid w:val="3D1B6474"/>
    <w:rsid w:val="3E35D59D"/>
    <w:rsid w:val="3EE61F11"/>
    <w:rsid w:val="3F4651D6"/>
    <w:rsid w:val="3FDFA8D4"/>
    <w:rsid w:val="40786339"/>
    <w:rsid w:val="4165ED1A"/>
    <w:rsid w:val="41C2C85F"/>
    <w:rsid w:val="426EA273"/>
    <w:rsid w:val="42EA5B6A"/>
    <w:rsid w:val="431E2EFE"/>
    <w:rsid w:val="44311448"/>
    <w:rsid w:val="4A0C59F2"/>
    <w:rsid w:val="4B4CBCAA"/>
    <w:rsid w:val="4BE2915D"/>
    <w:rsid w:val="4C24E546"/>
    <w:rsid w:val="4D441649"/>
    <w:rsid w:val="4DC063FA"/>
    <w:rsid w:val="4E01B8D6"/>
    <w:rsid w:val="4F590A85"/>
    <w:rsid w:val="4F5DCEFC"/>
    <w:rsid w:val="500A759B"/>
    <w:rsid w:val="5023D710"/>
    <w:rsid w:val="503FC0CB"/>
    <w:rsid w:val="535D26FE"/>
    <w:rsid w:val="53BE819A"/>
    <w:rsid w:val="54453F9E"/>
    <w:rsid w:val="54997DBB"/>
    <w:rsid w:val="55823D2B"/>
    <w:rsid w:val="578638E1"/>
    <w:rsid w:val="57A9BFF5"/>
    <w:rsid w:val="592F8B33"/>
    <w:rsid w:val="59802060"/>
    <w:rsid w:val="5B0A965A"/>
    <w:rsid w:val="5BDA9009"/>
    <w:rsid w:val="5C14D592"/>
    <w:rsid w:val="5D596596"/>
    <w:rsid w:val="5E072F1A"/>
    <w:rsid w:val="5E5DA56F"/>
    <w:rsid w:val="5EE4EFFB"/>
    <w:rsid w:val="61B71174"/>
    <w:rsid w:val="6259DDDA"/>
    <w:rsid w:val="627B8FAE"/>
    <w:rsid w:val="642CC484"/>
    <w:rsid w:val="64BA605F"/>
    <w:rsid w:val="66DF9551"/>
    <w:rsid w:val="67D734F4"/>
    <w:rsid w:val="68E0CDAA"/>
    <w:rsid w:val="6A087E65"/>
    <w:rsid w:val="6C02C5DD"/>
    <w:rsid w:val="6CB9BAAD"/>
    <w:rsid w:val="6CDF70DD"/>
    <w:rsid w:val="6CE4259D"/>
    <w:rsid w:val="6D1CE216"/>
    <w:rsid w:val="6E232C7C"/>
    <w:rsid w:val="6E810AF3"/>
    <w:rsid w:val="6FB7A90C"/>
    <w:rsid w:val="7061106C"/>
    <w:rsid w:val="70C7795F"/>
    <w:rsid w:val="70EDC719"/>
    <w:rsid w:val="7201F717"/>
    <w:rsid w:val="723F1EFC"/>
    <w:rsid w:val="735E648F"/>
    <w:rsid w:val="747FBBE0"/>
    <w:rsid w:val="74C6433C"/>
    <w:rsid w:val="7545D650"/>
    <w:rsid w:val="7766324E"/>
    <w:rsid w:val="7886A99A"/>
    <w:rsid w:val="7C758CD9"/>
    <w:rsid w:val="7D95AFE9"/>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215470"/>
  <w15:chartTrackingRefBased/>
  <w15:docId w15:val="{A4DB5B98-0742-4240-A277-2464FF291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89311A"/>
    <w:rPr>
      <w:lang w:eastAsia="de-DE"/>
    </w:rPr>
  </w:style>
  <w:style w:type="paragraph" w:styleId="berschrift1">
    <w:name w:val="heading 1"/>
    <w:basedOn w:val="Standard"/>
    <w:next w:val="Standard"/>
    <w:qFormat/>
    <w:pPr>
      <w:keepNext/>
      <w:jc w:val="center"/>
      <w:outlineLvl w:val="0"/>
    </w:pPr>
    <w:rPr>
      <w:rFonts w:ascii="Arial" w:hAnsi="Arial"/>
      <w:b/>
      <w:sz w:val="36"/>
      <w:u w:val="single"/>
    </w:rPr>
  </w:style>
  <w:style w:type="paragraph" w:styleId="berschrift2">
    <w:name w:val="heading 2"/>
    <w:basedOn w:val="Standard"/>
    <w:next w:val="Standard"/>
    <w:qFormat/>
    <w:rsid w:val="008D2A7A"/>
    <w:pPr>
      <w:keepNext/>
      <w:spacing w:before="240" w:after="60"/>
      <w:outlineLvl w:val="1"/>
    </w:pPr>
    <w:rPr>
      <w:rFonts w:ascii="Arial" w:hAnsi="Arial" w:cs="Arial"/>
      <w:b/>
      <w:bCs/>
      <w:i/>
      <w:iCs/>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Zeileneinzug">
    <w:name w:val="Body Text Indent"/>
    <w:basedOn w:val="Standard"/>
    <w:pPr>
      <w:ind w:left="426"/>
    </w:pPr>
    <w:rPr>
      <w:rFonts w:ascii="Arial" w:hAnsi="Arial"/>
      <w:sz w:val="22"/>
    </w:rPr>
  </w:style>
  <w:style w:type="paragraph" w:styleId="Fuzeile">
    <w:name w:val="footer"/>
    <w:basedOn w:val="Standard"/>
    <w:pPr>
      <w:tabs>
        <w:tab w:val="center" w:pos="4536"/>
        <w:tab w:val="right" w:pos="9072"/>
      </w:tabs>
    </w:pPr>
  </w:style>
  <w:style w:type="character" w:styleId="Seitenzahl">
    <w:name w:val="page number"/>
    <w:basedOn w:val="Absatz-Standardschriftart"/>
  </w:style>
  <w:style w:type="character" w:styleId="Hyperlink">
    <w:name w:val="Hyperlink"/>
    <w:rsid w:val="00DE534C"/>
    <w:rPr>
      <w:color w:val="0000FF"/>
      <w:u w:val="single"/>
    </w:rPr>
  </w:style>
  <w:style w:type="paragraph" w:styleId="Sprechblasentext">
    <w:name w:val="Balloon Text"/>
    <w:basedOn w:val="Standard"/>
    <w:semiHidden/>
    <w:rsid w:val="00A96C3C"/>
    <w:rPr>
      <w:rFonts w:ascii="Tahoma" w:hAnsi="Tahoma" w:cs="Tahoma"/>
      <w:sz w:val="16"/>
      <w:szCs w:val="16"/>
    </w:rPr>
  </w:style>
  <w:style w:type="paragraph" w:styleId="Listenabsatz">
    <w:name w:val="List Paragraph"/>
    <w:basedOn w:val="Standard"/>
    <w:uiPriority w:val="34"/>
    <w:qFormat/>
    <w:rsid w:val="00D57273"/>
    <w:pPr>
      <w:spacing w:after="160" w:line="259" w:lineRule="auto"/>
      <w:ind w:left="720"/>
      <w:contextualSpacing/>
    </w:pPr>
    <w:rPr>
      <w:rFonts w:ascii="Calibri" w:eastAsia="Calibri" w:hAnsi="Calibri"/>
      <w:sz w:val="22"/>
      <w:szCs w:val="22"/>
      <w:lang w:val="de-AT" w:eastAsia="en-US"/>
    </w:rPr>
  </w:style>
  <w:style w:type="paragraph" w:styleId="Kopfzeile">
    <w:name w:val="header"/>
    <w:basedOn w:val="Standard"/>
    <w:link w:val="KopfzeileZchn"/>
    <w:rsid w:val="00DF7F82"/>
    <w:pPr>
      <w:tabs>
        <w:tab w:val="center" w:pos="4536"/>
        <w:tab w:val="right" w:pos="9072"/>
      </w:tabs>
    </w:pPr>
  </w:style>
  <w:style w:type="character" w:customStyle="1" w:styleId="KopfzeileZchn">
    <w:name w:val="Kopfzeile Zchn"/>
    <w:basedOn w:val="Absatz-Standardschriftart"/>
    <w:link w:val="Kopfzeile"/>
    <w:rsid w:val="00DF7F82"/>
    <w:rPr>
      <w:lang w:eastAsia="de-DE"/>
    </w:rPr>
  </w:style>
  <w:style w:type="character" w:styleId="Kommentarzeichen">
    <w:name w:val="annotation reference"/>
    <w:basedOn w:val="Absatz-Standardschriftart"/>
    <w:rsid w:val="0056771F"/>
    <w:rPr>
      <w:sz w:val="16"/>
      <w:szCs w:val="16"/>
    </w:rPr>
  </w:style>
  <w:style w:type="paragraph" w:styleId="Kommentartext">
    <w:name w:val="annotation text"/>
    <w:basedOn w:val="Standard"/>
    <w:link w:val="KommentartextZchn"/>
    <w:rsid w:val="0056771F"/>
  </w:style>
  <w:style w:type="character" w:customStyle="1" w:styleId="KommentartextZchn">
    <w:name w:val="Kommentartext Zchn"/>
    <w:basedOn w:val="Absatz-Standardschriftart"/>
    <w:link w:val="Kommentartext"/>
    <w:rsid w:val="0056771F"/>
    <w:rPr>
      <w:lang w:eastAsia="de-DE"/>
    </w:rPr>
  </w:style>
  <w:style w:type="paragraph" w:styleId="Kommentarthema">
    <w:name w:val="annotation subject"/>
    <w:basedOn w:val="Kommentartext"/>
    <w:next w:val="Kommentartext"/>
    <w:link w:val="KommentarthemaZchn"/>
    <w:rsid w:val="0056771F"/>
    <w:rPr>
      <w:b/>
      <w:bCs/>
    </w:rPr>
  </w:style>
  <w:style w:type="character" w:customStyle="1" w:styleId="KommentarthemaZchn">
    <w:name w:val="Kommentarthema Zchn"/>
    <w:basedOn w:val="KommentartextZchn"/>
    <w:link w:val="Kommentarthema"/>
    <w:rsid w:val="0056771F"/>
    <w:rPr>
      <w:b/>
      <w:bCs/>
      <w:lang w:eastAsia="de-DE"/>
    </w:rPr>
  </w:style>
  <w:style w:type="paragraph" w:styleId="berarbeitung">
    <w:name w:val="Revision"/>
    <w:hidden/>
    <w:uiPriority w:val="99"/>
    <w:semiHidden/>
    <w:rsid w:val="00622B2B"/>
    <w:rPr>
      <w:lang w:eastAsia="de-DE"/>
    </w:rPr>
  </w:style>
  <w:style w:type="character" w:styleId="NichtaufgelsteErwhnung">
    <w:name w:val="Unresolved Mention"/>
    <w:basedOn w:val="Absatz-Standardschriftart"/>
    <w:uiPriority w:val="99"/>
    <w:semiHidden/>
    <w:unhideWhenUsed/>
    <w:rsid w:val="00C227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nternat@forstschule.a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F4022F-A79B-49A0-BB92-EDFB1A861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3401</Words>
  <Characters>23475</Characters>
  <Application>Microsoft Office Word</Application>
  <DocSecurity>0</DocSecurity>
  <Lines>195</Lines>
  <Paragraphs>53</Paragraphs>
  <ScaleCrop>false</ScaleCrop>
  <HeadingPairs>
    <vt:vector size="2" baseType="variant">
      <vt:variant>
        <vt:lpstr>Titel</vt:lpstr>
      </vt:variant>
      <vt:variant>
        <vt:i4>1</vt:i4>
      </vt:variant>
    </vt:vector>
  </HeadingPairs>
  <TitlesOfParts>
    <vt:vector size="1" baseType="lpstr">
      <vt:lpstr>Heimordnung</vt:lpstr>
    </vt:vector>
  </TitlesOfParts>
  <Company/>
  <LinksUpToDate>false</LinksUpToDate>
  <CharactersWithSpaces>26823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Heimordnung</dc:title>
  <dc:subject>Schuljahr 1994/95</dc:subject>
  <dc:creator>kro</dc:creator>
  <cp:keywords/>
  <cp:lastModifiedBy>Huber Brigitte</cp:lastModifiedBy>
  <cp:revision>2</cp:revision>
  <cp:lastPrinted>2017-08-31T17:29:00Z</cp:lastPrinted>
  <dcterms:created xsi:type="dcterms:W3CDTF">2026-03-02T12:22:00Z</dcterms:created>
  <dcterms:modified xsi:type="dcterms:W3CDTF">2026-03-02T12:22:00Z</dcterms:modified>
</cp:coreProperties>
</file>